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Pr>
      </w:pPr>
    </w:p>
    <w:p w:rsidR="001E0657" w:rsidRPr="00CE45CC" w:rsidRDefault="001E0657" w:rsidP="00CE45CC">
      <w:pPr>
        <w:spacing w:line="360" w:lineRule="atLeast"/>
        <w:jc w:val="center"/>
        <w:rPr>
          <w:rFonts w:ascii="David" w:hAnsi="David"/>
          <w:b/>
          <w:bCs/>
          <w:rtl/>
        </w:rPr>
      </w:pPr>
    </w:p>
    <w:p w:rsidR="001E0657" w:rsidRPr="00CE45CC" w:rsidRDefault="001E0657" w:rsidP="00CE45CC">
      <w:pPr>
        <w:spacing w:line="360" w:lineRule="atLeast"/>
        <w:jc w:val="center"/>
        <w:rPr>
          <w:rFonts w:ascii="David" w:hAnsi="David"/>
          <w:b/>
          <w:bCs/>
          <w:rtl/>
        </w:rPr>
      </w:pPr>
    </w:p>
    <w:p w:rsidR="001E0657" w:rsidRPr="00CE45CC" w:rsidRDefault="001E0657" w:rsidP="00CE45CC">
      <w:pPr>
        <w:spacing w:line="360" w:lineRule="atLeast"/>
        <w:jc w:val="center"/>
        <w:rPr>
          <w:rFonts w:ascii="David" w:hAnsi="David"/>
          <w:b/>
          <w:bCs/>
          <w:rtl/>
        </w:rPr>
      </w:pPr>
    </w:p>
    <w:p w:rsidR="00D34E1B" w:rsidRPr="00CE45CC" w:rsidRDefault="001E0657" w:rsidP="00CE45CC">
      <w:pPr>
        <w:spacing w:line="360" w:lineRule="atLeast"/>
        <w:jc w:val="center"/>
        <w:rPr>
          <w:rFonts w:ascii="David" w:hAnsi="David"/>
          <w:b/>
          <w:bCs/>
          <w:color w:val="0070C0"/>
          <w:sz w:val="56"/>
          <w:szCs w:val="56"/>
          <w:rtl/>
        </w:rPr>
      </w:pPr>
      <w:r w:rsidRPr="00CE45CC">
        <w:rPr>
          <w:rFonts w:ascii="David" w:hAnsi="David"/>
          <w:b/>
          <w:bCs/>
          <w:color w:val="0070C0"/>
          <w:sz w:val="56"/>
          <w:szCs w:val="56"/>
          <w:rtl/>
        </w:rPr>
        <w:t>משרד הכלכלה</w:t>
      </w:r>
      <w:r w:rsidR="00D34E1B" w:rsidRPr="00CE45CC">
        <w:rPr>
          <w:rFonts w:ascii="David" w:hAnsi="David" w:hint="cs"/>
          <w:b/>
          <w:bCs/>
          <w:color w:val="0070C0"/>
          <w:sz w:val="56"/>
          <w:szCs w:val="56"/>
          <w:rtl/>
        </w:rPr>
        <w:t xml:space="preserve"> ותעשייה</w:t>
      </w:r>
    </w:p>
    <w:p w:rsidR="001E0657" w:rsidRPr="00CE45CC" w:rsidRDefault="001E0657" w:rsidP="00CE45CC">
      <w:pPr>
        <w:spacing w:line="360" w:lineRule="atLeast"/>
        <w:jc w:val="center"/>
        <w:rPr>
          <w:rFonts w:ascii="David" w:hAnsi="David"/>
          <w:b/>
          <w:bCs/>
          <w:color w:val="0070C0"/>
          <w:sz w:val="56"/>
          <w:szCs w:val="56"/>
          <w:rtl/>
        </w:rPr>
      </w:pPr>
    </w:p>
    <w:p w:rsidR="001E0657" w:rsidRPr="00CE45CC" w:rsidRDefault="001E0657" w:rsidP="00CE45CC">
      <w:pPr>
        <w:spacing w:line="360" w:lineRule="atLeast"/>
        <w:rPr>
          <w:rFonts w:ascii="David" w:hAnsi="David"/>
          <w:b/>
          <w:bCs/>
          <w:color w:val="0070C0"/>
          <w:sz w:val="56"/>
          <w:szCs w:val="56"/>
          <w:rtl/>
        </w:rPr>
      </w:pPr>
    </w:p>
    <w:p w:rsidR="001E0657" w:rsidRPr="00CE45CC" w:rsidRDefault="001E0657" w:rsidP="00CE45CC">
      <w:pPr>
        <w:spacing w:line="360" w:lineRule="atLeast"/>
        <w:jc w:val="center"/>
        <w:rPr>
          <w:rFonts w:ascii="David" w:hAnsi="David"/>
          <w:b/>
          <w:bCs/>
          <w:color w:val="0070C0"/>
          <w:sz w:val="56"/>
          <w:szCs w:val="56"/>
          <w:rtl/>
        </w:rPr>
      </w:pPr>
      <w:r w:rsidRPr="00CE45CC">
        <w:rPr>
          <w:rFonts w:ascii="David" w:hAnsi="David"/>
          <w:b/>
          <w:bCs/>
          <w:color w:val="0070C0"/>
          <w:sz w:val="56"/>
          <w:szCs w:val="56"/>
          <w:rtl/>
        </w:rPr>
        <w:t>ועדת המכרזים</w:t>
      </w:r>
    </w:p>
    <w:p w:rsidR="001E0657" w:rsidRPr="00CE45CC" w:rsidRDefault="001E0657" w:rsidP="00CE45CC">
      <w:pPr>
        <w:spacing w:line="360" w:lineRule="atLeast"/>
        <w:jc w:val="center"/>
        <w:rPr>
          <w:rFonts w:ascii="David" w:hAnsi="David"/>
          <w:b/>
          <w:bCs/>
          <w:color w:val="0070C0"/>
          <w:sz w:val="56"/>
          <w:szCs w:val="56"/>
          <w:rtl/>
        </w:rPr>
      </w:pPr>
      <w:r w:rsidRPr="00CE45CC">
        <w:rPr>
          <w:rFonts w:ascii="David" w:hAnsi="David"/>
          <w:b/>
          <w:bCs/>
          <w:color w:val="0070C0"/>
          <w:sz w:val="56"/>
          <w:szCs w:val="56"/>
          <w:rtl/>
        </w:rPr>
        <w:t xml:space="preserve">מכרז מס' </w:t>
      </w:r>
      <w:r w:rsidR="005F031D" w:rsidRPr="00CE45CC">
        <w:rPr>
          <w:rFonts w:ascii="David" w:hAnsi="David"/>
          <w:b/>
          <w:bCs/>
          <w:color w:val="0070C0"/>
          <w:sz w:val="56"/>
          <w:szCs w:val="56"/>
        </w:rPr>
        <w:t xml:space="preserve">36/18 </w:t>
      </w:r>
    </w:p>
    <w:p w:rsidR="001E0657" w:rsidRPr="00CE45CC" w:rsidRDefault="001E0657" w:rsidP="00CE45CC">
      <w:pPr>
        <w:spacing w:line="360" w:lineRule="atLeast"/>
        <w:jc w:val="center"/>
        <w:rPr>
          <w:rFonts w:ascii="David" w:hAnsi="David"/>
          <w:b/>
          <w:bCs/>
          <w:color w:val="0070C0"/>
          <w:sz w:val="56"/>
          <w:szCs w:val="56"/>
          <w:rtl/>
        </w:rPr>
      </w:pPr>
    </w:p>
    <w:p w:rsidR="001E0657" w:rsidRPr="00CE45CC" w:rsidRDefault="001E0657" w:rsidP="00CE45CC">
      <w:pPr>
        <w:spacing w:line="360" w:lineRule="atLeast"/>
        <w:jc w:val="center"/>
        <w:rPr>
          <w:rFonts w:ascii="David" w:hAnsi="David"/>
          <w:b/>
          <w:bCs/>
          <w:color w:val="0070C0"/>
          <w:sz w:val="56"/>
          <w:szCs w:val="56"/>
          <w:rtl/>
        </w:rPr>
      </w:pPr>
      <w:r w:rsidRPr="00CE45CC">
        <w:rPr>
          <w:rFonts w:ascii="David" w:hAnsi="David" w:hint="cs"/>
          <w:b/>
          <w:bCs/>
          <w:color w:val="0070C0"/>
          <w:sz w:val="56"/>
          <w:szCs w:val="56"/>
          <w:rtl/>
        </w:rPr>
        <w:t xml:space="preserve">אספקת שירותי פיקוח, </w:t>
      </w:r>
    </w:p>
    <w:p w:rsidR="001E0657" w:rsidRPr="00CE45CC" w:rsidRDefault="001E0657" w:rsidP="00CE45CC">
      <w:pPr>
        <w:spacing w:line="360" w:lineRule="atLeast"/>
        <w:jc w:val="center"/>
        <w:rPr>
          <w:rFonts w:ascii="David" w:hAnsi="David"/>
          <w:b/>
          <w:bCs/>
          <w:color w:val="0070C0"/>
          <w:sz w:val="56"/>
          <w:szCs w:val="56"/>
          <w:rtl/>
        </w:rPr>
      </w:pPr>
      <w:r w:rsidRPr="00CE45CC">
        <w:rPr>
          <w:rFonts w:ascii="David" w:hAnsi="David" w:hint="cs"/>
          <w:b/>
          <w:bCs/>
          <w:color w:val="0070C0"/>
          <w:sz w:val="56"/>
          <w:szCs w:val="56"/>
          <w:rtl/>
        </w:rPr>
        <w:t>בקרה והשגחה על מלאי מזון ממשלתי</w:t>
      </w:r>
    </w:p>
    <w:p w:rsidR="001E0657" w:rsidRPr="00CE45CC" w:rsidRDefault="001949BD" w:rsidP="00CE45CC">
      <w:pPr>
        <w:spacing w:line="360" w:lineRule="atLeast"/>
        <w:jc w:val="center"/>
        <w:rPr>
          <w:rFonts w:ascii="David" w:hAnsi="David"/>
          <w:b/>
          <w:bCs/>
          <w:color w:val="0070C0"/>
          <w:sz w:val="52"/>
          <w:szCs w:val="52"/>
          <w:rtl/>
        </w:rPr>
      </w:pPr>
      <w:ins w:id="0" w:author="סימה דאי" w:date="2019-02-05T10:19:00Z">
        <w:r w:rsidRPr="00CE45CC">
          <w:rPr>
            <w:rFonts w:ascii="David" w:hAnsi="David" w:hint="cs"/>
            <w:b/>
            <w:bCs/>
            <w:color w:val="0070C0"/>
            <w:sz w:val="52"/>
            <w:szCs w:val="52"/>
            <w:rtl/>
          </w:rPr>
          <w:t xml:space="preserve">מפרט מתוקן לאחר מענה לשאלות </w:t>
        </w:r>
      </w:ins>
    </w:p>
    <w:p w:rsidR="001E0657" w:rsidRPr="00CE45CC" w:rsidRDefault="001E0657" w:rsidP="00CE45CC">
      <w:pPr>
        <w:spacing w:line="360" w:lineRule="atLeast"/>
        <w:jc w:val="center"/>
        <w:rPr>
          <w:rFonts w:ascii="David" w:hAnsi="David"/>
          <w:b/>
          <w:bCs/>
          <w:rtl/>
        </w:rPr>
      </w:pPr>
    </w:p>
    <w:p w:rsidR="001E0657" w:rsidRPr="00CE45CC" w:rsidRDefault="001E0657" w:rsidP="00CE45CC">
      <w:pPr>
        <w:spacing w:line="360" w:lineRule="atLeast"/>
        <w:jc w:val="center"/>
        <w:rPr>
          <w:rFonts w:ascii="David" w:hAnsi="David"/>
          <w:b/>
          <w:bCs/>
          <w:rtl/>
        </w:rPr>
      </w:pPr>
      <w:r w:rsidRPr="00CE45CC">
        <w:rPr>
          <w:rFonts w:ascii="David" w:hAnsi="David"/>
          <w:b/>
          <w:bCs/>
          <w:rtl/>
        </w:rPr>
        <w:br w:type="page"/>
      </w:r>
    </w:p>
    <w:p w:rsidR="00487D7D" w:rsidRPr="00CE45CC" w:rsidRDefault="00487D7D" w:rsidP="00CE45CC">
      <w:pPr>
        <w:spacing w:line="360" w:lineRule="atLeast"/>
        <w:jc w:val="center"/>
        <w:rPr>
          <w:rFonts w:ascii="David" w:hAnsi="David"/>
          <w:b/>
          <w:bCs/>
          <w:sz w:val="32"/>
          <w:szCs w:val="32"/>
          <w:rtl/>
        </w:rPr>
      </w:pPr>
      <w:r w:rsidRPr="00CE45CC">
        <w:rPr>
          <w:rFonts w:ascii="David" w:hAnsi="David" w:hint="cs"/>
          <w:b/>
          <w:bCs/>
          <w:sz w:val="32"/>
          <w:szCs w:val="32"/>
          <w:rtl/>
        </w:rPr>
        <w:lastRenderedPageBreak/>
        <w:t>משרד הכלכלה והתעשייה</w:t>
      </w:r>
    </w:p>
    <w:p w:rsidR="005B13B5" w:rsidRPr="00CE45CC" w:rsidRDefault="005B13B5" w:rsidP="00CE45CC">
      <w:pPr>
        <w:spacing w:line="360" w:lineRule="atLeast"/>
        <w:jc w:val="center"/>
        <w:rPr>
          <w:rFonts w:ascii="David" w:hAnsi="David"/>
          <w:b/>
          <w:bCs/>
          <w:rtl/>
        </w:rPr>
      </w:pPr>
      <w:r w:rsidRPr="00CE45CC">
        <w:rPr>
          <w:rFonts w:ascii="David" w:hAnsi="David"/>
          <w:b/>
          <w:bCs/>
          <w:rtl/>
        </w:rPr>
        <w:t>ועדת המכרזים</w:t>
      </w:r>
    </w:p>
    <w:p w:rsidR="001E0657" w:rsidRPr="00CE45CC" w:rsidRDefault="001E0657" w:rsidP="00CE45CC">
      <w:pPr>
        <w:spacing w:line="360" w:lineRule="atLeast"/>
        <w:jc w:val="center"/>
        <w:rPr>
          <w:rFonts w:ascii="David" w:hAnsi="David"/>
          <w:b/>
          <w:bCs/>
          <w:u w:val="single"/>
          <w:rtl/>
        </w:rPr>
      </w:pPr>
    </w:p>
    <w:p w:rsidR="001E0657" w:rsidRPr="00CE45CC" w:rsidRDefault="001E0657" w:rsidP="00CE45CC">
      <w:pPr>
        <w:spacing w:line="360" w:lineRule="atLeast"/>
        <w:jc w:val="center"/>
        <w:rPr>
          <w:rFonts w:ascii="David" w:hAnsi="David"/>
          <w:b/>
          <w:bCs/>
          <w:u w:val="single"/>
          <w:rtl/>
        </w:rPr>
      </w:pPr>
      <w:r w:rsidRPr="00CE45CC">
        <w:rPr>
          <w:rFonts w:ascii="David" w:hAnsi="David"/>
          <w:b/>
          <w:bCs/>
          <w:u w:val="single"/>
          <w:rtl/>
        </w:rPr>
        <w:t>מכרז מס'</w:t>
      </w:r>
      <w:r w:rsidR="007A6EC5" w:rsidRPr="00CE45CC">
        <w:rPr>
          <w:rFonts w:ascii="David" w:hAnsi="David" w:hint="cs"/>
          <w:b/>
          <w:bCs/>
          <w:u w:val="single"/>
          <w:rtl/>
        </w:rPr>
        <w:t xml:space="preserve"> </w:t>
      </w:r>
      <w:r w:rsidR="00D77DCB" w:rsidRPr="00CE45CC">
        <w:rPr>
          <w:rFonts w:ascii="David" w:hAnsi="David"/>
          <w:b/>
          <w:bCs/>
          <w:u w:val="single"/>
        </w:rPr>
        <w:t>36/18</w:t>
      </w:r>
    </w:p>
    <w:p w:rsidR="001E0657" w:rsidRPr="00CE45CC" w:rsidRDefault="001E0657" w:rsidP="00CE45CC">
      <w:pPr>
        <w:spacing w:line="360" w:lineRule="atLeast"/>
        <w:jc w:val="center"/>
        <w:rPr>
          <w:rFonts w:ascii="David" w:hAnsi="David"/>
          <w:b/>
          <w:bCs/>
          <w:u w:val="single"/>
          <w:rtl/>
        </w:rPr>
      </w:pPr>
    </w:p>
    <w:p w:rsidR="001E0657" w:rsidRPr="00CE45CC" w:rsidRDefault="001E0657" w:rsidP="00CE45CC">
      <w:pPr>
        <w:spacing w:line="360" w:lineRule="atLeast"/>
        <w:jc w:val="center"/>
        <w:rPr>
          <w:rFonts w:ascii="David" w:hAnsi="David"/>
          <w:b/>
          <w:bCs/>
          <w:u w:val="single"/>
          <w:rtl/>
        </w:rPr>
      </w:pPr>
      <w:r w:rsidRPr="00CE45CC">
        <w:rPr>
          <w:rFonts w:ascii="David" w:hAnsi="David" w:hint="cs"/>
          <w:b/>
          <w:bCs/>
          <w:u w:val="single"/>
          <w:rtl/>
        </w:rPr>
        <w:t>אספקת שירותי פיקוח, בקרה והשגחה על מלאי מזון ממשלתי</w:t>
      </w:r>
    </w:p>
    <w:p w:rsidR="001E0657" w:rsidRPr="00CE45CC" w:rsidRDefault="001E0657" w:rsidP="00CE45CC">
      <w:pPr>
        <w:spacing w:line="360" w:lineRule="atLeast"/>
        <w:rPr>
          <w:rFonts w:ascii="David" w:hAnsi="David"/>
          <w:b/>
          <w:bCs/>
          <w:u w:val="single"/>
          <w:rtl/>
        </w:rPr>
      </w:pPr>
    </w:p>
    <w:p w:rsidR="001E0657" w:rsidRPr="00CE45CC" w:rsidRDefault="001E0657" w:rsidP="00CE45CC">
      <w:pPr>
        <w:spacing w:line="360" w:lineRule="atLeast"/>
        <w:ind w:left="-147"/>
        <w:rPr>
          <w:rFonts w:ascii="David" w:hAnsi="David"/>
          <w:rtl/>
        </w:rPr>
      </w:pPr>
      <w:proofErr w:type="spellStart"/>
      <w:r w:rsidRPr="00CE45CC">
        <w:rPr>
          <w:rFonts w:ascii="David" w:hAnsi="David" w:hint="cs"/>
          <w:rtl/>
        </w:rPr>
        <w:t>מינהל</w:t>
      </w:r>
      <w:proofErr w:type="spellEnd"/>
      <w:r w:rsidRPr="00CE45CC">
        <w:rPr>
          <w:rFonts w:ascii="David" w:hAnsi="David" w:hint="cs"/>
          <w:rtl/>
        </w:rPr>
        <w:t xml:space="preserve"> נושאי שעת חירום, תחום מל"ח מזון ב</w:t>
      </w:r>
      <w:r w:rsidRPr="00CE45CC">
        <w:rPr>
          <w:rFonts w:ascii="David" w:hAnsi="David"/>
          <w:rtl/>
        </w:rPr>
        <w:t>משרד הכלכלה</w:t>
      </w:r>
      <w:r w:rsidR="00B434A3" w:rsidRPr="00CE45CC">
        <w:rPr>
          <w:rFonts w:ascii="David" w:hAnsi="David" w:hint="cs"/>
          <w:rtl/>
        </w:rPr>
        <w:t xml:space="preserve"> והתעשייה</w:t>
      </w:r>
      <w:r w:rsidRPr="00CE45CC">
        <w:rPr>
          <w:rFonts w:ascii="David" w:hAnsi="David"/>
          <w:rtl/>
        </w:rPr>
        <w:t xml:space="preserve"> (להלן בהתאמה: </w:t>
      </w:r>
      <w:r w:rsidRPr="00CE45CC">
        <w:rPr>
          <w:rFonts w:ascii="David" w:hAnsi="David"/>
          <w:b/>
          <w:bCs/>
          <w:rtl/>
        </w:rPr>
        <w:t>"היחידה"</w:t>
      </w:r>
      <w:r w:rsidRPr="00CE45CC">
        <w:rPr>
          <w:rFonts w:ascii="David" w:hAnsi="David" w:hint="cs"/>
          <w:rtl/>
        </w:rPr>
        <w:t xml:space="preserve">, </w:t>
      </w:r>
      <w:r w:rsidRPr="00CE45CC">
        <w:rPr>
          <w:rFonts w:ascii="David" w:hAnsi="David" w:hint="cs"/>
          <w:b/>
          <w:bCs/>
          <w:rtl/>
        </w:rPr>
        <w:t>"המשרד"</w:t>
      </w:r>
      <w:r w:rsidRPr="00CE45CC">
        <w:rPr>
          <w:rFonts w:ascii="David" w:hAnsi="David"/>
          <w:rtl/>
        </w:rPr>
        <w:t xml:space="preserve">), </w:t>
      </w:r>
      <w:r w:rsidRPr="00CE45CC">
        <w:rPr>
          <w:rFonts w:ascii="David" w:hAnsi="David" w:hint="cs"/>
          <w:rtl/>
        </w:rPr>
        <w:t>באמצעות ועדת המכרזים המשרדית (להלן: "</w:t>
      </w:r>
      <w:r w:rsidRPr="00CE45CC">
        <w:rPr>
          <w:rFonts w:ascii="David" w:hAnsi="David" w:hint="cs"/>
          <w:b/>
          <w:bCs/>
          <w:rtl/>
        </w:rPr>
        <w:t>ועדת המכרזים</w:t>
      </w:r>
      <w:r w:rsidR="007A6EC5" w:rsidRPr="00CE45CC">
        <w:rPr>
          <w:rFonts w:ascii="David" w:hAnsi="David" w:hint="cs"/>
          <w:rtl/>
        </w:rPr>
        <w:t>"), מזמין</w:t>
      </w:r>
      <w:r w:rsidRPr="00CE45CC">
        <w:rPr>
          <w:rFonts w:ascii="David" w:hAnsi="David" w:hint="cs"/>
          <w:rtl/>
        </w:rPr>
        <w:t xml:space="preserve"> בזה הצעות למתן שירותי פיקוח, בקרה והשגחה על מלאי מזון ממשלתי.</w:t>
      </w:r>
    </w:p>
    <w:p w:rsidR="001E0657" w:rsidRPr="00CE45CC" w:rsidRDefault="001E0657" w:rsidP="00CE45CC">
      <w:pPr>
        <w:spacing w:line="360" w:lineRule="atLeast"/>
        <w:ind w:left="-147"/>
        <w:rPr>
          <w:rFonts w:ascii="David" w:hAnsi="David"/>
          <w:rtl/>
        </w:rPr>
      </w:pPr>
    </w:p>
    <w:p w:rsidR="001E0657" w:rsidRPr="00CE45CC" w:rsidRDefault="001E0657" w:rsidP="00CE45CC">
      <w:pPr>
        <w:spacing w:line="360" w:lineRule="atLeast"/>
        <w:ind w:left="-147"/>
        <w:rPr>
          <w:rFonts w:ascii="David" w:hAnsi="David"/>
          <w:rtl/>
        </w:rPr>
      </w:pPr>
      <w:r w:rsidRPr="00CE45CC">
        <w:rPr>
          <w:rFonts w:ascii="David" w:hAnsi="David"/>
          <w:rtl/>
        </w:rPr>
        <w:t xml:space="preserve">כותרות הסעיפים </w:t>
      </w:r>
      <w:r w:rsidRPr="00CE45CC">
        <w:rPr>
          <w:rFonts w:ascii="David" w:hAnsi="David" w:hint="cs"/>
          <w:rtl/>
        </w:rPr>
        <w:t>הינן</w:t>
      </w:r>
      <w:r w:rsidRPr="00CE45CC">
        <w:rPr>
          <w:rFonts w:ascii="David" w:hAnsi="David"/>
          <w:rtl/>
        </w:rPr>
        <w:t xml:space="preserve"> לשם התמצאות </w:t>
      </w:r>
      <w:r w:rsidRPr="00CE45CC">
        <w:rPr>
          <w:rFonts w:ascii="David" w:hAnsi="David" w:hint="cs"/>
          <w:rtl/>
        </w:rPr>
        <w:t xml:space="preserve">בלבד </w:t>
      </w:r>
      <w:r w:rsidRPr="00CE45CC">
        <w:rPr>
          <w:rFonts w:ascii="David" w:hAnsi="David"/>
          <w:rtl/>
        </w:rPr>
        <w:t xml:space="preserve">והן לא תשמשנה לפרשנות </w:t>
      </w:r>
      <w:r w:rsidRPr="00CE45CC">
        <w:rPr>
          <w:rFonts w:ascii="David" w:hAnsi="David" w:hint="cs"/>
          <w:rtl/>
        </w:rPr>
        <w:t>מכרז</w:t>
      </w:r>
      <w:r w:rsidRPr="00CE45CC">
        <w:rPr>
          <w:rFonts w:ascii="David" w:hAnsi="David"/>
          <w:rtl/>
        </w:rPr>
        <w:t xml:space="preserve"> זה.</w:t>
      </w:r>
    </w:p>
    <w:p w:rsidR="001E0657" w:rsidRPr="00CE45CC" w:rsidRDefault="001E0657" w:rsidP="00CE45CC">
      <w:pPr>
        <w:pStyle w:val="aff1"/>
        <w:spacing w:before="0" w:line="360" w:lineRule="atLeast"/>
        <w:rPr>
          <w:rFonts w:ascii="David" w:hAnsi="David"/>
          <w:color w:val="auto"/>
          <w:sz w:val="24"/>
          <w:szCs w:val="24"/>
          <w:cs w:val="0"/>
        </w:rPr>
      </w:pPr>
      <w:r w:rsidRPr="00CE45CC">
        <w:rPr>
          <w:rFonts w:ascii="David" w:hAnsi="David"/>
          <w:color w:val="auto"/>
          <w:sz w:val="24"/>
          <w:szCs w:val="24"/>
          <w:cs w:val="0"/>
          <w:lang w:val="he-IL"/>
        </w:rPr>
        <w:t>תוכן עניינים</w:t>
      </w:r>
      <w:r w:rsidRPr="00CE45CC">
        <w:rPr>
          <w:rFonts w:ascii="David" w:hAnsi="David" w:hint="cs"/>
          <w:color w:val="auto"/>
          <w:sz w:val="24"/>
          <w:szCs w:val="24"/>
          <w:cs w:val="0"/>
        </w:rPr>
        <w:t xml:space="preserve"> </w:t>
      </w:r>
    </w:p>
    <w:p w:rsidR="001E0657" w:rsidRPr="00CE45CC" w:rsidRDefault="001E0657" w:rsidP="00CE45CC">
      <w:pPr>
        <w:spacing w:line="360" w:lineRule="atLeast"/>
        <w:rPr>
          <w:rFonts w:ascii="David" w:hAnsi="David"/>
          <w:rtl/>
        </w:rPr>
      </w:pPr>
      <w:r w:rsidRPr="00CE45CC">
        <w:rPr>
          <w:rFonts w:ascii="David" w:hAnsi="David" w:hint="cs"/>
          <w:rtl/>
        </w:rPr>
        <w:t>טבלת ריכוז מועדים..............................................................................................................</w:t>
      </w:r>
    </w:p>
    <w:p w:rsidR="001E0657" w:rsidRPr="00CE45CC" w:rsidRDefault="001E0657" w:rsidP="00CE45CC">
      <w:pPr>
        <w:spacing w:line="360" w:lineRule="atLeast"/>
        <w:rPr>
          <w:rFonts w:ascii="David" w:hAnsi="David"/>
          <w:rtl/>
        </w:rPr>
      </w:pPr>
      <w:r w:rsidRPr="00CE45CC">
        <w:rPr>
          <w:rFonts w:ascii="David" w:hAnsi="David" w:hint="cs"/>
          <w:rtl/>
        </w:rPr>
        <w:t>הגדרות................................................................................................................................</w:t>
      </w:r>
    </w:p>
    <w:p w:rsidR="001E0657" w:rsidRPr="00CE45CC" w:rsidRDefault="001E0657" w:rsidP="00CE45CC">
      <w:pPr>
        <w:spacing w:line="360" w:lineRule="atLeast"/>
        <w:rPr>
          <w:rFonts w:ascii="David" w:hAnsi="David"/>
          <w:rtl/>
        </w:rPr>
      </w:pPr>
      <w:r w:rsidRPr="00CE45CC">
        <w:rPr>
          <w:rFonts w:ascii="David" w:hAnsi="David" w:hint="cs"/>
          <w:rtl/>
        </w:rPr>
        <w:t>רקע.....................................................................................................................................</w:t>
      </w:r>
    </w:p>
    <w:p w:rsidR="001E0657" w:rsidRPr="00CE45CC" w:rsidRDefault="001E0657" w:rsidP="00CE45CC">
      <w:pPr>
        <w:spacing w:line="360" w:lineRule="atLeast"/>
        <w:rPr>
          <w:rFonts w:ascii="David" w:hAnsi="David"/>
          <w:rtl/>
        </w:rPr>
      </w:pPr>
      <w:r w:rsidRPr="00CE45CC">
        <w:rPr>
          <w:rFonts w:ascii="David" w:hAnsi="David" w:hint="cs"/>
          <w:rtl/>
        </w:rPr>
        <w:t>השירותים הנדרשים.............................................................................................................</w:t>
      </w:r>
    </w:p>
    <w:p w:rsidR="001E0657" w:rsidRPr="00CE45CC" w:rsidRDefault="001E0657" w:rsidP="00CE45CC">
      <w:pPr>
        <w:spacing w:line="360" w:lineRule="atLeast"/>
        <w:rPr>
          <w:rFonts w:ascii="David" w:hAnsi="David"/>
          <w:rtl/>
        </w:rPr>
      </w:pPr>
      <w:r w:rsidRPr="00CE45CC">
        <w:rPr>
          <w:rFonts w:ascii="David" w:hAnsi="David" w:hint="cs"/>
          <w:rtl/>
        </w:rPr>
        <w:t>תקופת ההתקשרות...............................................................................................................</w:t>
      </w:r>
    </w:p>
    <w:p w:rsidR="001E0657" w:rsidRPr="00CE45CC" w:rsidRDefault="001E0657" w:rsidP="00CE45CC">
      <w:pPr>
        <w:spacing w:line="360" w:lineRule="atLeast"/>
        <w:ind w:left="3093" w:hanging="3093"/>
        <w:rPr>
          <w:rFonts w:ascii="David" w:hAnsi="David"/>
          <w:rtl/>
        </w:rPr>
      </w:pPr>
      <w:r w:rsidRPr="00CE45CC">
        <w:rPr>
          <w:rFonts w:ascii="David" w:hAnsi="David" w:hint="cs"/>
          <w:rtl/>
        </w:rPr>
        <w:t>הליך בחינת ההצעות ובחירת הספק הזוכה  ............................................................................</w:t>
      </w:r>
    </w:p>
    <w:p w:rsidR="001E0657" w:rsidRPr="00CE45CC" w:rsidRDefault="001E0657" w:rsidP="00CE45CC">
      <w:pPr>
        <w:spacing w:line="360" w:lineRule="atLeast"/>
        <w:rPr>
          <w:rFonts w:ascii="David" w:hAnsi="David"/>
          <w:rtl/>
        </w:rPr>
      </w:pPr>
      <w:r w:rsidRPr="00CE45CC">
        <w:rPr>
          <w:rFonts w:ascii="David" w:hAnsi="David" w:hint="cs"/>
          <w:rtl/>
        </w:rPr>
        <w:t>תנאים מוקדמים להשתתפות במכרז (תנאי סף)........................................................................</w:t>
      </w:r>
    </w:p>
    <w:p w:rsidR="001E0657" w:rsidRPr="00CE45CC" w:rsidRDefault="001E0657" w:rsidP="00CE45CC">
      <w:pPr>
        <w:spacing w:line="360" w:lineRule="atLeast"/>
        <w:rPr>
          <w:rFonts w:ascii="David" w:hAnsi="David"/>
          <w:rtl/>
        </w:rPr>
      </w:pPr>
      <w:r w:rsidRPr="00CE45CC">
        <w:rPr>
          <w:rFonts w:ascii="David" w:hAnsi="David" w:hint="cs"/>
          <w:rtl/>
        </w:rPr>
        <w:t>אמות מידה ומשקולות לבחירת ההצעה הזוכה ........................................................................</w:t>
      </w:r>
    </w:p>
    <w:p w:rsidR="001E0657" w:rsidRPr="00CE45CC" w:rsidRDefault="001E0657" w:rsidP="00CE45CC">
      <w:pPr>
        <w:spacing w:line="360" w:lineRule="atLeast"/>
        <w:rPr>
          <w:rFonts w:ascii="David" w:hAnsi="David"/>
          <w:rtl/>
        </w:rPr>
      </w:pPr>
      <w:r w:rsidRPr="00CE45CC">
        <w:rPr>
          <w:rFonts w:ascii="David" w:hAnsi="David" w:hint="cs"/>
          <w:rtl/>
        </w:rPr>
        <w:t>הוראות בדבר הגשת ההצעה..................................................................................................</w:t>
      </w:r>
    </w:p>
    <w:p w:rsidR="001E0657" w:rsidRPr="00CE45CC" w:rsidRDefault="001E0657" w:rsidP="00CE45CC">
      <w:pPr>
        <w:spacing w:line="360" w:lineRule="atLeast"/>
        <w:rPr>
          <w:rFonts w:ascii="David" w:hAnsi="David"/>
          <w:rtl/>
        </w:rPr>
      </w:pPr>
      <w:r w:rsidRPr="00CE45CC">
        <w:rPr>
          <w:rFonts w:ascii="David" w:hAnsi="David" w:hint="cs"/>
          <w:rtl/>
        </w:rPr>
        <w:t>התחייבויות הספק הזוכה......................................................................................................</w:t>
      </w:r>
    </w:p>
    <w:p w:rsidR="001E0657" w:rsidRPr="00CE45CC" w:rsidRDefault="001E0657" w:rsidP="00CE45CC">
      <w:pPr>
        <w:spacing w:line="360" w:lineRule="atLeast"/>
        <w:rPr>
          <w:rFonts w:ascii="David" w:hAnsi="David"/>
          <w:rtl/>
        </w:rPr>
      </w:pPr>
      <w:r w:rsidRPr="00CE45CC">
        <w:rPr>
          <w:rFonts w:ascii="David" w:hAnsi="David" w:hint="cs"/>
          <w:rtl/>
        </w:rPr>
        <w:t>התמורה..............................................................................................................................</w:t>
      </w:r>
    </w:p>
    <w:p w:rsidR="001E0657" w:rsidRPr="00CE45CC" w:rsidRDefault="001E0657" w:rsidP="00CE45CC">
      <w:pPr>
        <w:spacing w:line="360" w:lineRule="atLeast"/>
        <w:rPr>
          <w:rFonts w:ascii="David" w:hAnsi="David"/>
          <w:rtl/>
        </w:rPr>
      </w:pPr>
      <w:r w:rsidRPr="00CE45CC">
        <w:rPr>
          <w:rFonts w:ascii="David" w:hAnsi="David" w:hint="cs"/>
          <w:rtl/>
        </w:rPr>
        <w:t>היררכיה בין המכרז להסכם...................................................................................................</w:t>
      </w:r>
    </w:p>
    <w:p w:rsidR="001E0657" w:rsidRPr="00CE45CC" w:rsidRDefault="001E0657" w:rsidP="00CE45CC">
      <w:pPr>
        <w:spacing w:line="360" w:lineRule="atLeast"/>
        <w:rPr>
          <w:rFonts w:ascii="David" w:hAnsi="David"/>
          <w:rtl/>
        </w:rPr>
      </w:pPr>
      <w:r w:rsidRPr="00CE45CC">
        <w:rPr>
          <w:rFonts w:ascii="David" w:hAnsi="David" w:hint="cs"/>
          <w:rtl/>
        </w:rPr>
        <w:t>שאלות והבהרות...................................................................................................................</w:t>
      </w:r>
    </w:p>
    <w:p w:rsidR="001E0657" w:rsidRPr="00CE45CC" w:rsidRDefault="001E0657" w:rsidP="00CE45CC">
      <w:pPr>
        <w:spacing w:line="360" w:lineRule="atLeast"/>
        <w:rPr>
          <w:rFonts w:ascii="David" w:hAnsi="David"/>
          <w:rtl/>
        </w:rPr>
      </w:pPr>
      <w:r w:rsidRPr="00CE45CC">
        <w:rPr>
          <w:rFonts w:ascii="David" w:hAnsi="David" w:hint="cs"/>
          <w:rtl/>
        </w:rPr>
        <w:t>עיון במסמכים......................................................................................................................</w:t>
      </w:r>
    </w:p>
    <w:p w:rsidR="001E0657" w:rsidRPr="00CE45CC" w:rsidRDefault="001E0657" w:rsidP="00CE45CC">
      <w:pPr>
        <w:spacing w:line="360" w:lineRule="atLeast"/>
        <w:rPr>
          <w:rFonts w:ascii="David" w:hAnsi="David"/>
          <w:rtl/>
        </w:rPr>
      </w:pPr>
      <w:r w:rsidRPr="00CE45CC">
        <w:rPr>
          <w:rFonts w:ascii="David" w:hAnsi="David" w:hint="cs"/>
          <w:rtl/>
        </w:rPr>
        <w:t>רשימת נספחים....................................................................................................................</w:t>
      </w:r>
    </w:p>
    <w:p w:rsidR="001E0657" w:rsidRPr="00CE45CC" w:rsidRDefault="001E0657" w:rsidP="00CE45CC">
      <w:pPr>
        <w:spacing w:line="360" w:lineRule="atLeast"/>
        <w:rPr>
          <w:rFonts w:ascii="David" w:hAnsi="David"/>
          <w:rtl/>
        </w:rPr>
      </w:pPr>
      <w:r w:rsidRPr="00CE45CC">
        <w:rPr>
          <w:rFonts w:ascii="David" w:hAnsi="David"/>
          <w:rtl/>
        </w:rPr>
        <w:br w:type="page"/>
      </w:r>
    </w:p>
    <w:p w:rsidR="001E0657" w:rsidRPr="00CE45CC" w:rsidRDefault="001E0657" w:rsidP="00CE45CC">
      <w:pPr>
        <w:pStyle w:val="7"/>
        <w:numPr>
          <w:ilvl w:val="0"/>
          <w:numId w:val="8"/>
        </w:numPr>
        <w:tabs>
          <w:tab w:val="clear" w:pos="386"/>
          <w:tab w:val="clear" w:pos="746"/>
        </w:tabs>
        <w:spacing w:line="360" w:lineRule="atLeast"/>
        <w:rPr>
          <w:rFonts w:ascii="David" w:hAnsi="David"/>
          <w:sz w:val="28"/>
          <w:szCs w:val="28"/>
          <w:rtl/>
        </w:rPr>
      </w:pPr>
      <w:r w:rsidRPr="00CE45CC">
        <w:rPr>
          <w:rFonts w:ascii="David" w:hAnsi="David" w:hint="cs"/>
          <w:sz w:val="28"/>
          <w:szCs w:val="28"/>
          <w:rtl/>
        </w:rPr>
        <w:lastRenderedPageBreak/>
        <w:t xml:space="preserve">טבלת ריכוז </w:t>
      </w:r>
      <w:r w:rsidRPr="00CE45CC">
        <w:rPr>
          <w:rFonts w:ascii="David" w:hAnsi="David" w:hint="eastAsia"/>
          <w:sz w:val="28"/>
          <w:szCs w:val="28"/>
          <w:rtl/>
        </w:rPr>
        <w:t>מועדים</w:t>
      </w:r>
      <w:r w:rsidRPr="00CE45CC">
        <w:rPr>
          <w:rFonts w:ascii="David" w:hAnsi="David"/>
          <w:sz w:val="28"/>
          <w:szCs w:val="28"/>
          <w:rtl/>
        </w:rPr>
        <w:t>:</w:t>
      </w:r>
    </w:p>
    <w:tbl>
      <w:tblPr>
        <w:bidiVisual/>
        <w:tblW w:w="0" w:type="auto"/>
        <w:tblLook w:val="01E0" w:firstRow="1" w:lastRow="1" w:firstColumn="1" w:lastColumn="1" w:noHBand="0" w:noVBand="0"/>
      </w:tblPr>
      <w:tblGrid>
        <w:gridCol w:w="4641"/>
        <w:gridCol w:w="3888"/>
      </w:tblGrid>
      <w:tr w:rsidR="001E0657" w:rsidRPr="00CE45CC" w:rsidTr="007D7A05">
        <w:tc>
          <w:tcPr>
            <w:tcW w:w="4641" w:type="dxa"/>
          </w:tcPr>
          <w:p w:rsidR="001E0657" w:rsidRPr="00CE45CC" w:rsidRDefault="001E0657" w:rsidP="00CE45CC">
            <w:pPr>
              <w:spacing w:line="360" w:lineRule="atLeast"/>
              <w:rPr>
                <w:rFonts w:ascii="David" w:hAnsi="David"/>
              </w:rPr>
            </w:pPr>
          </w:p>
        </w:tc>
        <w:tc>
          <w:tcPr>
            <w:tcW w:w="3888" w:type="dxa"/>
          </w:tcPr>
          <w:p w:rsidR="001E0657" w:rsidRPr="00CE45CC" w:rsidRDefault="001E0657" w:rsidP="00CE45CC">
            <w:pPr>
              <w:spacing w:line="360" w:lineRule="atLeast"/>
              <w:rPr>
                <w:rFonts w:ascii="David" w:hAnsi="David"/>
              </w:rPr>
            </w:pP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jc w:val="center"/>
              <w:rPr>
                <w:rFonts w:ascii="David" w:hAnsi="David"/>
                <w:b/>
                <w:bCs/>
                <w:u w:val="single"/>
                <w:rtl/>
              </w:rPr>
            </w:pPr>
            <w:r w:rsidRPr="00CE45CC">
              <w:rPr>
                <w:rFonts w:ascii="David" w:hAnsi="David" w:hint="cs"/>
                <w:b/>
                <w:bCs/>
                <w:u w:val="single"/>
                <w:rtl/>
              </w:rPr>
              <w:t>פעילות</w:t>
            </w:r>
          </w:p>
        </w:tc>
        <w:tc>
          <w:tcPr>
            <w:tcW w:w="3888" w:type="dxa"/>
          </w:tcPr>
          <w:p w:rsidR="001E0657" w:rsidRPr="00CE45CC" w:rsidRDefault="001E0657" w:rsidP="00CE45CC">
            <w:pPr>
              <w:spacing w:line="360" w:lineRule="atLeast"/>
              <w:jc w:val="center"/>
              <w:rPr>
                <w:rFonts w:ascii="David" w:hAnsi="David"/>
                <w:b/>
                <w:bCs/>
                <w:u w:val="single"/>
                <w:rtl/>
              </w:rPr>
            </w:pPr>
            <w:r w:rsidRPr="00CE45CC">
              <w:rPr>
                <w:rFonts w:ascii="David" w:hAnsi="David" w:hint="cs"/>
                <w:b/>
                <w:bCs/>
                <w:u w:val="single"/>
                <w:rtl/>
              </w:rPr>
              <w:t>מועד</w:t>
            </w: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rPr>
                <w:rFonts w:ascii="David" w:hAnsi="David"/>
                <w:rtl/>
              </w:rPr>
            </w:pPr>
            <w:r w:rsidRPr="00CE45CC">
              <w:rPr>
                <w:rFonts w:ascii="David" w:hAnsi="David" w:hint="cs"/>
                <w:rtl/>
              </w:rPr>
              <w:t>מועד פרסום המכרז</w:t>
            </w:r>
          </w:p>
        </w:tc>
        <w:tc>
          <w:tcPr>
            <w:tcW w:w="3888" w:type="dxa"/>
          </w:tcPr>
          <w:p w:rsidR="001E0657" w:rsidRPr="00CE45CC" w:rsidRDefault="00B73239" w:rsidP="00CE45CC">
            <w:pPr>
              <w:spacing w:line="360" w:lineRule="atLeast"/>
              <w:rPr>
                <w:rFonts w:ascii="David" w:hAnsi="David"/>
              </w:rPr>
            </w:pPr>
            <w:r w:rsidRPr="00CE45CC">
              <w:rPr>
                <w:rFonts w:ascii="David" w:hAnsi="David" w:hint="cs"/>
                <w:rtl/>
              </w:rPr>
              <w:t>27.12.2018</w:t>
            </w: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rPr>
                <w:rFonts w:ascii="David" w:hAnsi="David"/>
                <w:rtl/>
              </w:rPr>
            </w:pPr>
            <w:r w:rsidRPr="00CE45CC">
              <w:rPr>
                <w:rFonts w:ascii="David" w:hAnsi="David" w:hint="cs"/>
                <w:rtl/>
              </w:rPr>
              <w:t xml:space="preserve">מועד אחרון להגשת שאלות הבהרה מטעם המציעים </w:t>
            </w:r>
          </w:p>
        </w:tc>
        <w:tc>
          <w:tcPr>
            <w:tcW w:w="3888" w:type="dxa"/>
          </w:tcPr>
          <w:p w:rsidR="001E0657" w:rsidRPr="00CE45CC" w:rsidRDefault="00B73239" w:rsidP="00CE45CC">
            <w:pPr>
              <w:spacing w:line="360" w:lineRule="atLeast"/>
              <w:rPr>
                <w:rFonts w:ascii="David" w:hAnsi="David"/>
                <w:rtl/>
              </w:rPr>
            </w:pPr>
            <w:r w:rsidRPr="00CE45CC">
              <w:rPr>
                <w:rFonts w:ascii="David" w:hAnsi="David"/>
                <w:rtl/>
              </w:rPr>
              <w:t xml:space="preserve">עד ליום שלישי, ט' שבט </w:t>
            </w:r>
            <w:proofErr w:type="spellStart"/>
            <w:r w:rsidRPr="00CE45CC">
              <w:rPr>
                <w:rFonts w:ascii="David" w:hAnsi="David"/>
                <w:rtl/>
              </w:rPr>
              <w:t>התשע"ט</w:t>
            </w:r>
            <w:proofErr w:type="spellEnd"/>
            <w:r w:rsidRPr="00CE45CC">
              <w:rPr>
                <w:rFonts w:ascii="David" w:hAnsi="David"/>
                <w:rtl/>
              </w:rPr>
              <w:t xml:space="preserve"> – 15.1.2019 שעה 12:00</w:t>
            </w: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rPr>
                <w:rFonts w:ascii="David" w:hAnsi="David"/>
                <w:rtl/>
              </w:rPr>
            </w:pPr>
            <w:r w:rsidRPr="00CE45CC">
              <w:rPr>
                <w:rFonts w:ascii="David" w:hAnsi="David" w:hint="cs"/>
                <w:rtl/>
              </w:rPr>
              <w:t>מועד פרסום השאלות והתשובות</w:t>
            </w:r>
          </w:p>
        </w:tc>
        <w:tc>
          <w:tcPr>
            <w:tcW w:w="3888" w:type="dxa"/>
          </w:tcPr>
          <w:p w:rsidR="001E0657" w:rsidRPr="00CE45CC" w:rsidRDefault="00B73239" w:rsidP="00CE45CC">
            <w:pPr>
              <w:spacing w:line="360" w:lineRule="atLeast"/>
              <w:rPr>
                <w:rFonts w:ascii="David" w:hAnsi="David"/>
              </w:rPr>
            </w:pPr>
            <w:r w:rsidRPr="00CE45CC">
              <w:rPr>
                <w:rFonts w:ascii="David" w:hAnsi="David"/>
                <w:rtl/>
              </w:rPr>
              <w:t xml:space="preserve">עד ליום חמישי, כ"ה שבט </w:t>
            </w:r>
            <w:proofErr w:type="spellStart"/>
            <w:r w:rsidRPr="00CE45CC">
              <w:rPr>
                <w:rFonts w:ascii="David" w:hAnsi="David"/>
                <w:rtl/>
              </w:rPr>
              <w:t>התשע"ט</w:t>
            </w:r>
            <w:proofErr w:type="spellEnd"/>
            <w:r w:rsidRPr="00CE45CC">
              <w:rPr>
                <w:rFonts w:ascii="David" w:hAnsi="David"/>
                <w:rtl/>
              </w:rPr>
              <w:t xml:space="preserve"> – 31.1.2019.</w:t>
            </w: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rPr>
                <w:rFonts w:ascii="David" w:hAnsi="David"/>
                <w:rtl/>
              </w:rPr>
            </w:pPr>
            <w:r w:rsidRPr="00CE45CC">
              <w:rPr>
                <w:rFonts w:ascii="David" w:hAnsi="David" w:hint="cs"/>
                <w:rtl/>
              </w:rPr>
              <w:t>המועד האחרון להגשת הצעות</w:t>
            </w:r>
          </w:p>
        </w:tc>
        <w:tc>
          <w:tcPr>
            <w:tcW w:w="3888" w:type="dxa"/>
          </w:tcPr>
          <w:p w:rsidR="001E0657" w:rsidRPr="00CE45CC" w:rsidRDefault="00B73239" w:rsidP="00DD7045">
            <w:pPr>
              <w:spacing w:line="360" w:lineRule="atLeast"/>
              <w:rPr>
                <w:rFonts w:ascii="David" w:hAnsi="David"/>
                <w:rtl/>
              </w:rPr>
            </w:pPr>
            <w:r w:rsidRPr="00CE45CC">
              <w:rPr>
                <w:rFonts w:ascii="David" w:hAnsi="David"/>
                <w:rtl/>
              </w:rPr>
              <w:t xml:space="preserve">ביום חמישי, </w:t>
            </w:r>
            <w:r w:rsidR="00DD7045">
              <w:rPr>
                <w:rFonts w:ascii="David" w:hAnsi="David" w:hint="cs"/>
                <w:rtl/>
              </w:rPr>
              <w:t>ז'</w:t>
            </w:r>
            <w:r w:rsidRPr="00CE45CC">
              <w:rPr>
                <w:rFonts w:ascii="David" w:hAnsi="David"/>
                <w:rtl/>
              </w:rPr>
              <w:t xml:space="preserve"> אדר </w:t>
            </w:r>
            <w:r w:rsidR="00DD7045">
              <w:rPr>
                <w:rFonts w:ascii="David" w:hAnsi="David" w:hint="cs"/>
                <w:rtl/>
              </w:rPr>
              <w:t>ב'</w:t>
            </w:r>
            <w:r w:rsidRPr="00CE45CC">
              <w:rPr>
                <w:rFonts w:ascii="David" w:hAnsi="David"/>
                <w:rtl/>
              </w:rPr>
              <w:t xml:space="preserve"> </w:t>
            </w:r>
            <w:proofErr w:type="spellStart"/>
            <w:r w:rsidRPr="00CE45CC">
              <w:rPr>
                <w:rFonts w:ascii="David" w:hAnsi="David"/>
                <w:rtl/>
              </w:rPr>
              <w:t>התשע"ט</w:t>
            </w:r>
            <w:proofErr w:type="spellEnd"/>
            <w:r w:rsidRPr="00CE45CC">
              <w:rPr>
                <w:rFonts w:ascii="David" w:hAnsi="David"/>
                <w:rtl/>
              </w:rPr>
              <w:t xml:space="preserve"> – </w:t>
            </w:r>
            <w:r w:rsidR="00DD7045">
              <w:rPr>
                <w:rFonts w:ascii="David" w:hAnsi="David" w:hint="cs"/>
                <w:rtl/>
              </w:rPr>
              <w:t>14</w:t>
            </w:r>
            <w:r w:rsidRPr="00CE45CC">
              <w:rPr>
                <w:rFonts w:ascii="David" w:hAnsi="David"/>
                <w:rtl/>
              </w:rPr>
              <w:t>.</w:t>
            </w:r>
            <w:r w:rsidR="00DD7045">
              <w:rPr>
                <w:rFonts w:ascii="David" w:hAnsi="David" w:hint="cs"/>
                <w:rtl/>
              </w:rPr>
              <w:t>3</w:t>
            </w:r>
            <w:bookmarkStart w:id="1" w:name="_GoBack"/>
            <w:bookmarkEnd w:id="1"/>
            <w:r w:rsidRPr="00CE45CC">
              <w:rPr>
                <w:rFonts w:ascii="David" w:hAnsi="David"/>
                <w:rtl/>
              </w:rPr>
              <w:t>.2019 עד השעה 12:00.</w:t>
            </w: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rPr>
                <w:rFonts w:ascii="David" w:hAnsi="David"/>
                <w:rtl/>
              </w:rPr>
            </w:pPr>
            <w:r w:rsidRPr="00CE45CC">
              <w:rPr>
                <w:rFonts w:ascii="David" w:hAnsi="David" w:hint="cs"/>
                <w:rtl/>
              </w:rPr>
              <w:t>תוקף ערבות המציע</w:t>
            </w:r>
          </w:p>
        </w:tc>
        <w:tc>
          <w:tcPr>
            <w:tcW w:w="3888" w:type="dxa"/>
          </w:tcPr>
          <w:p w:rsidR="001E0657" w:rsidRPr="00CE45CC" w:rsidRDefault="00B73239" w:rsidP="00CE45CC">
            <w:pPr>
              <w:spacing w:line="360" w:lineRule="atLeast"/>
              <w:rPr>
                <w:rFonts w:ascii="David" w:hAnsi="David"/>
                <w:rtl/>
              </w:rPr>
            </w:pPr>
            <w:r w:rsidRPr="00CE45CC">
              <w:rPr>
                <w:rFonts w:ascii="David" w:hAnsi="David"/>
                <w:rtl/>
              </w:rPr>
              <w:t xml:space="preserve">ליום שלישי, י"ט אב </w:t>
            </w:r>
            <w:proofErr w:type="spellStart"/>
            <w:r w:rsidRPr="00CE45CC">
              <w:rPr>
                <w:rFonts w:ascii="David" w:hAnsi="David"/>
                <w:rtl/>
              </w:rPr>
              <w:t>התשע"ט</w:t>
            </w:r>
            <w:proofErr w:type="spellEnd"/>
            <w:r w:rsidRPr="00CE45CC">
              <w:rPr>
                <w:rFonts w:ascii="David" w:hAnsi="David"/>
                <w:rtl/>
              </w:rPr>
              <w:t xml:space="preserve"> – 20.8.2019</w:t>
            </w: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rPr>
                <w:rFonts w:ascii="David" w:hAnsi="David"/>
                <w:rtl/>
              </w:rPr>
            </w:pPr>
            <w:r w:rsidRPr="00CE45CC">
              <w:rPr>
                <w:rFonts w:ascii="David" w:hAnsi="David" w:hint="cs"/>
                <w:rtl/>
              </w:rPr>
              <w:t>מועד חתימה על הסכם ההתקשרות</w:t>
            </w:r>
          </w:p>
        </w:tc>
        <w:tc>
          <w:tcPr>
            <w:tcW w:w="3888" w:type="dxa"/>
          </w:tcPr>
          <w:p w:rsidR="001E0657" w:rsidRPr="00CE45CC" w:rsidRDefault="00214287" w:rsidP="00CE45CC">
            <w:pPr>
              <w:spacing w:line="360" w:lineRule="atLeast"/>
              <w:rPr>
                <w:rFonts w:ascii="David" w:hAnsi="David"/>
                <w:rtl/>
              </w:rPr>
            </w:pPr>
            <w:r w:rsidRPr="00CE45CC">
              <w:rPr>
                <w:rFonts w:ascii="David" w:hAnsi="David" w:hint="cs"/>
                <w:rtl/>
              </w:rPr>
              <w:t>בתוך 14 ימים ממועד העברת נוסח ההסכם לזוכה.</w:t>
            </w:r>
          </w:p>
        </w:tc>
      </w:tr>
      <w:tr w:rsidR="001E0657" w:rsidRPr="00CE45CC"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0657" w:rsidRPr="00CE45CC" w:rsidRDefault="001E0657" w:rsidP="00CE45CC">
            <w:pPr>
              <w:spacing w:line="360" w:lineRule="atLeast"/>
              <w:rPr>
                <w:rFonts w:ascii="David" w:hAnsi="David"/>
              </w:rPr>
            </w:pPr>
            <w:r w:rsidRPr="00CE45CC">
              <w:rPr>
                <w:rFonts w:ascii="David" w:hAnsi="David"/>
                <w:rtl/>
              </w:rPr>
              <w:t>תחילת מתן שירותים</w:t>
            </w:r>
          </w:p>
        </w:tc>
        <w:tc>
          <w:tcPr>
            <w:tcW w:w="3888" w:type="dxa"/>
          </w:tcPr>
          <w:p w:rsidR="001E0657" w:rsidRPr="00CE45CC" w:rsidRDefault="00214287" w:rsidP="00CE45CC">
            <w:pPr>
              <w:spacing w:line="360" w:lineRule="atLeast"/>
              <w:rPr>
                <w:rFonts w:ascii="David" w:hAnsi="David"/>
              </w:rPr>
            </w:pPr>
            <w:r w:rsidRPr="00CE45CC">
              <w:rPr>
                <w:rFonts w:ascii="David" w:hAnsi="David" w:hint="cs"/>
                <w:rtl/>
              </w:rPr>
              <w:t xml:space="preserve">ממועד הזמנת השירותים ע"י המשרד ולאחר קבלת  הסכם חתום ע"י </w:t>
            </w:r>
            <w:proofErr w:type="spellStart"/>
            <w:r w:rsidRPr="00CE45CC">
              <w:rPr>
                <w:rFonts w:ascii="David" w:hAnsi="David" w:hint="cs"/>
                <w:rtl/>
              </w:rPr>
              <w:t>מורשי</w:t>
            </w:r>
            <w:proofErr w:type="spellEnd"/>
            <w:r w:rsidRPr="00CE45CC">
              <w:rPr>
                <w:rFonts w:ascii="David" w:hAnsi="David" w:hint="cs"/>
                <w:rtl/>
              </w:rPr>
              <w:t xml:space="preserve"> החתימה של המשרד (חתימה מלאה ולא הסכם חתום בראשי תיבות בלבד)</w:t>
            </w:r>
          </w:p>
        </w:tc>
      </w:tr>
    </w:tbl>
    <w:p w:rsidR="001E0657" w:rsidRPr="00CE45CC" w:rsidRDefault="001E0657" w:rsidP="00CE45CC">
      <w:pPr>
        <w:spacing w:line="360" w:lineRule="atLeast"/>
        <w:ind w:left="-147"/>
        <w:rPr>
          <w:rFonts w:ascii="David" w:hAnsi="David"/>
          <w:rtl/>
        </w:rPr>
      </w:pPr>
    </w:p>
    <w:p w:rsidR="001E0657" w:rsidRPr="00CE45CC" w:rsidRDefault="001E0657" w:rsidP="00CE45CC">
      <w:pPr>
        <w:spacing w:line="360" w:lineRule="atLeast"/>
        <w:ind w:left="1509" w:hanging="993"/>
        <w:jc w:val="both"/>
        <w:rPr>
          <w:rFonts w:ascii="David" w:hAnsi="David"/>
          <w:rtl/>
        </w:rPr>
      </w:pPr>
      <w:r w:rsidRPr="00CE45CC">
        <w:rPr>
          <w:rFonts w:ascii="David" w:hAnsi="David" w:hint="cs"/>
          <w:rtl/>
        </w:rPr>
        <w:t>1.1</w:t>
      </w:r>
      <w:r w:rsidRPr="00CE45CC">
        <w:rPr>
          <w:rFonts w:ascii="David" w:hAnsi="David" w:hint="cs"/>
          <w:rtl/>
        </w:rPr>
        <w:tab/>
        <w:t>במקרה של אי התאמה בין התאריכים שצוינו לעיל לבין תאריכים אחרים המופיעים בגוף המכרז, קובעים התאריכים בטבלה זו.</w:t>
      </w:r>
    </w:p>
    <w:p w:rsidR="001E0657" w:rsidRPr="00CE45CC" w:rsidRDefault="001E0657" w:rsidP="00CE45CC">
      <w:pPr>
        <w:spacing w:line="360" w:lineRule="atLeast"/>
        <w:ind w:left="1509" w:hanging="993"/>
        <w:jc w:val="both"/>
        <w:rPr>
          <w:rFonts w:ascii="David" w:hAnsi="David"/>
          <w:rtl/>
        </w:rPr>
      </w:pPr>
      <w:r w:rsidRPr="00CE45CC">
        <w:rPr>
          <w:rFonts w:ascii="David" w:hAnsi="David" w:hint="cs"/>
          <w:rtl/>
        </w:rPr>
        <w:t>1.2</w:t>
      </w:r>
      <w:r w:rsidRPr="00CE45CC">
        <w:rPr>
          <w:rFonts w:ascii="David" w:hAnsi="David" w:hint="cs"/>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1E0657" w:rsidRPr="00CE45CC" w:rsidRDefault="001E0657" w:rsidP="00CE45CC">
      <w:pPr>
        <w:spacing w:line="360" w:lineRule="atLeast"/>
        <w:rPr>
          <w:rFonts w:ascii="David" w:hAnsi="David"/>
          <w:rtl/>
          <w:cs/>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sz w:val="28"/>
          <w:szCs w:val="28"/>
          <w:rtl/>
        </w:rPr>
      </w:pPr>
      <w:r w:rsidRPr="00CE45CC">
        <w:rPr>
          <w:rFonts w:ascii="David" w:hAnsi="David" w:hint="eastAsia"/>
          <w:sz w:val="28"/>
          <w:szCs w:val="28"/>
          <w:rtl/>
        </w:rPr>
        <w:t>הגדרות</w:t>
      </w:r>
      <w:r w:rsidRPr="00CE45CC">
        <w:rPr>
          <w:rFonts w:ascii="David" w:hAnsi="David"/>
          <w:sz w:val="28"/>
          <w:szCs w:val="28"/>
          <w:rtl/>
        </w:rPr>
        <w:t>:</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ind w:left="516"/>
        <w:rPr>
          <w:rFonts w:ascii="David" w:hAnsi="David"/>
          <w:rtl/>
        </w:rPr>
      </w:pPr>
      <w:r w:rsidRPr="00CE45CC">
        <w:rPr>
          <w:rFonts w:ascii="David" w:hAnsi="David" w:hint="cs"/>
          <w:b/>
          <w:bCs/>
          <w:rtl/>
        </w:rPr>
        <w:t>"ההסכם", "</w:t>
      </w:r>
      <w:r w:rsidRPr="00CE45CC">
        <w:rPr>
          <w:rFonts w:ascii="David" w:hAnsi="David" w:hint="eastAsia"/>
          <w:b/>
          <w:bCs/>
          <w:rtl/>
        </w:rPr>
        <w:t>הסכם</w:t>
      </w:r>
      <w:r w:rsidRPr="00CE45CC">
        <w:rPr>
          <w:rFonts w:ascii="David" w:hAnsi="David"/>
          <w:b/>
          <w:bCs/>
          <w:rtl/>
        </w:rPr>
        <w:t xml:space="preserve"> ההתקשרות</w:t>
      </w:r>
      <w:r w:rsidRPr="00CE45CC">
        <w:rPr>
          <w:rFonts w:ascii="David" w:hAnsi="David" w:hint="cs"/>
          <w:b/>
          <w:bCs/>
          <w:rtl/>
        </w:rPr>
        <w:t>"</w:t>
      </w:r>
      <w:r w:rsidRPr="00CE45CC">
        <w:rPr>
          <w:rFonts w:ascii="David" w:hAnsi="David"/>
          <w:rtl/>
        </w:rPr>
        <w:t xml:space="preserve">- </w:t>
      </w:r>
      <w:r w:rsidRPr="00CE45CC">
        <w:rPr>
          <w:rFonts w:ascii="David" w:hAnsi="David" w:hint="cs"/>
          <w:rtl/>
        </w:rPr>
        <w:t xml:space="preserve">נוסח </w:t>
      </w:r>
      <w:r w:rsidRPr="00CE45CC">
        <w:rPr>
          <w:rFonts w:ascii="David" w:hAnsi="David"/>
          <w:rtl/>
        </w:rPr>
        <w:t>הסכם ההתקשרות</w:t>
      </w:r>
      <w:r w:rsidRPr="00CE45CC">
        <w:rPr>
          <w:rFonts w:ascii="David" w:hAnsi="David" w:hint="cs"/>
          <w:rtl/>
        </w:rPr>
        <w:t xml:space="preserve"> ה</w:t>
      </w:r>
      <w:r w:rsidRPr="00CE45CC">
        <w:rPr>
          <w:rFonts w:ascii="David" w:hAnsi="David"/>
          <w:rtl/>
        </w:rPr>
        <w:t xml:space="preserve">מצורף </w:t>
      </w:r>
      <w:r w:rsidRPr="00CE45CC">
        <w:rPr>
          <w:rFonts w:ascii="David" w:hAnsi="David" w:hint="eastAsia"/>
          <w:rtl/>
        </w:rPr>
        <w:t>למכרז</w:t>
      </w:r>
      <w:r w:rsidRPr="00CE45CC">
        <w:rPr>
          <w:rFonts w:ascii="David" w:hAnsi="David"/>
          <w:rtl/>
        </w:rPr>
        <w:t xml:space="preserve"> זה כנ</w:t>
      </w:r>
      <w:r w:rsidR="00373138" w:rsidRPr="00CE45CC">
        <w:rPr>
          <w:rFonts w:ascii="David" w:hAnsi="David"/>
          <w:rtl/>
        </w:rPr>
        <w:t>ספח</w:t>
      </w:r>
      <w:r w:rsidR="00373138" w:rsidRPr="00CE45CC">
        <w:rPr>
          <w:rFonts w:ascii="David" w:hAnsi="David" w:hint="cs"/>
          <w:rtl/>
        </w:rPr>
        <w:t xml:space="preserve"> יא'</w:t>
      </w:r>
      <w:r w:rsidRPr="00CE45CC">
        <w:rPr>
          <w:rFonts w:ascii="David" w:hAnsi="David" w:hint="cs"/>
          <w:rtl/>
        </w:rPr>
        <w:t>.</w:t>
      </w:r>
    </w:p>
    <w:p w:rsidR="001E0657" w:rsidRPr="00CE45CC" w:rsidRDefault="001E0657" w:rsidP="00CE45CC">
      <w:pPr>
        <w:spacing w:line="360" w:lineRule="atLeast"/>
        <w:ind w:left="516"/>
        <w:rPr>
          <w:rFonts w:ascii="David" w:hAnsi="David"/>
          <w:rtl/>
        </w:rPr>
      </w:pPr>
      <w:r w:rsidRPr="00CE45CC">
        <w:rPr>
          <w:rFonts w:ascii="David" w:hAnsi="David" w:hint="cs"/>
          <w:b/>
          <w:bCs/>
          <w:rtl/>
        </w:rPr>
        <w:t>"</w:t>
      </w:r>
      <w:r w:rsidRPr="00CE45CC">
        <w:rPr>
          <w:rFonts w:ascii="David" w:hAnsi="David" w:hint="eastAsia"/>
          <w:b/>
          <w:bCs/>
          <w:rtl/>
        </w:rPr>
        <w:t>הצעה</w:t>
      </w:r>
      <w:r w:rsidRPr="00CE45CC">
        <w:rPr>
          <w:rFonts w:ascii="David" w:hAnsi="David" w:hint="cs"/>
          <w:b/>
          <w:bCs/>
          <w:rtl/>
        </w:rPr>
        <w:t>"</w:t>
      </w:r>
      <w:r w:rsidRPr="00CE45CC">
        <w:rPr>
          <w:rFonts w:ascii="David" w:hAnsi="David"/>
          <w:rtl/>
        </w:rPr>
        <w:t xml:space="preserve">-  </w:t>
      </w:r>
      <w:r w:rsidRPr="00CE45CC">
        <w:rPr>
          <w:rFonts w:ascii="David" w:hAnsi="David" w:hint="cs"/>
          <w:rtl/>
        </w:rPr>
        <w:t>תשובת</w:t>
      </w:r>
      <w:r w:rsidRPr="00CE45CC">
        <w:rPr>
          <w:rFonts w:ascii="David" w:hAnsi="David"/>
          <w:rtl/>
        </w:rPr>
        <w:t xml:space="preserve"> המציע למכרז זה בתוספת כל הבהרה שנתן במענה לבקשת ועדת המכרזים ו/או מי מטעמה ואשר ועדת המכרזים החליטה לקבלה</w:t>
      </w:r>
      <w:r w:rsidRPr="00CE45CC">
        <w:rPr>
          <w:rFonts w:ascii="David" w:hAnsi="David" w:hint="cs"/>
          <w:rtl/>
        </w:rPr>
        <w:t>.</w:t>
      </w:r>
      <w:r w:rsidRPr="00CE45CC">
        <w:rPr>
          <w:rFonts w:ascii="David" w:hAnsi="David"/>
          <w:rtl/>
        </w:rPr>
        <w:t xml:space="preserve">  </w:t>
      </w:r>
    </w:p>
    <w:p w:rsidR="001E0657" w:rsidRPr="00CE45CC" w:rsidRDefault="001E0657" w:rsidP="00CE45CC">
      <w:pPr>
        <w:spacing w:line="360" w:lineRule="atLeast"/>
        <w:ind w:left="516"/>
        <w:jc w:val="both"/>
        <w:rPr>
          <w:rFonts w:ascii="David" w:hAnsi="David"/>
          <w:rtl/>
        </w:rPr>
      </w:pPr>
      <w:r w:rsidRPr="00CE45CC">
        <w:rPr>
          <w:rFonts w:ascii="David" w:hAnsi="David" w:hint="cs"/>
          <w:b/>
          <w:bCs/>
          <w:rtl/>
        </w:rPr>
        <w:t>"</w:t>
      </w:r>
      <w:r w:rsidRPr="00CE45CC">
        <w:rPr>
          <w:rFonts w:ascii="David" w:hAnsi="David"/>
          <w:b/>
          <w:bCs/>
          <w:rtl/>
        </w:rPr>
        <w:t>ועדת המכרזים</w:t>
      </w:r>
      <w:r w:rsidRPr="00CE45CC">
        <w:rPr>
          <w:rFonts w:ascii="David" w:hAnsi="David" w:hint="cs"/>
          <w:b/>
          <w:bCs/>
          <w:rtl/>
        </w:rPr>
        <w:t>", "הוועדה"</w:t>
      </w:r>
      <w:r w:rsidRPr="00CE45CC">
        <w:rPr>
          <w:rFonts w:ascii="David" w:hAnsi="David"/>
          <w:rtl/>
        </w:rPr>
        <w:t>- ועדת המכרזים המשרדית במשרד הכלכלה</w:t>
      </w:r>
      <w:r w:rsidRPr="00CE45CC">
        <w:rPr>
          <w:rFonts w:ascii="David" w:hAnsi="David" w:hint="cs"/>
          <w:rtl/>
        </w:rPr>
        <w:t>.</w:t>
      </w:r>
    </w:p>
    <w:p w:rsidR="001E0657" w:rsidRPr="00CE45CC" w:rsidRDefault="001E0657" w:rsidP="00CE45CC">
      <w:pPr>
        <w:spacing w:line="360" w:lineRule="atLeast"/>
        <w:ind w:left="516"/>
        <w:rPr>
          <w:rFonts w:ascii="David" w:hAnsi="David"/>
          <w:rtl/>
        </w:rPr>
      </w:pPr>
      <w:r w:rsidRPr="00CE45CC">
        <w:rPr>
          <w:rFonts w:ascii="David" w:hAnsi="David" w:hint="cs"/>
          <w:b/>
          <w:bCs/>
          <w:rtl/>
        </w:rPr>
        <w:t>"חוק חובת המכרזים"</w:t>
      </w:r>
      <w:r w:rsidRPr="00CE45CC">
        <w:rPr>
          <w:rFonts w:ascii="David" w:hAnsi="David" w:hint="cs"/>
          <w:rtl/>
        </w:rPr>
        <w:t>- חוק חובת המכרזים, תשנ"ב-1992.</w:t>
      </w:r>
    </w:p>
    <w:p w:rsidR="001E0657" w:rsidRPr="00CE45CC" w:rsidRDefault="001E0657" w:rsidP="00CE45CC">
      <w:pPr>
        <w:spacing w:line="360" w:lineRule="atLeast"/>
        <w:ind w:left="516"/>
        <w:rPr>
          <w:rFonts w:ascii="David" w:hAnsi="David"/>
          <w:rtl/>
        </w:rPr>
      </w:pPr>
      <w:r w:rsidRPr="00CE45CC">
        <w:rPr>
          <w:rFonts w:ascii="David" w:hAnsi="David" w:hint="cs"/>
          <w:b/>
          <w:bCs/>
          <w:rtl/>
        </w:rPr>
        <w:t>"</w:t>
      </w:r>
      <w:r w:rsidRPr="00CE45CC">
        <w:rPr>
          <w:rFonts w:ascii="David" w:hAnsi="David"/>
          <w:b/>
          <w:bCs/>
          <w:rtl/>
        </w:rPr>
        <w:t>מכרז</w:t>
      </w:r>
      <w:r w:rsidRPr="00CE45CC">
        <w:rPr>
          <w:rFonts w:ascii="David" w:hAnsi="David" w:hint="cs"/>
          <w:rtl/>
        </w:rPr>
        <w:t>"</w:t>
      </w:r>
      <w:r w:rsidRPr="00CE45CC">
        <w:rPr>
          <w:rFonts w:ascii="David" w:hAnsi="David"/>
          <w:rtl/>
        </w:rPr>
        <w:t xml:space="preserve">- </w:t>
      </w:r>
      <w:r w:rsidRPr="00CE45CC">
        <w:rPr>
          <w:rFonts w:ascii="David" w:hAnsi="David" w:hint="cs"/>
          <w:rtl/>
        </w:rPr>
        <w:t>מסמך</w:t>
      </w:r>
      <w:r w:rsidRPr="00CE45CC">
        <w:rPr>
          <w:rFonts w:ascii="David" w:hAnsi="David"/>
          <w:rtl/>
        </w:rPr>
        <w:t xml:space="preserve"> זה על כל נספחיו, דרישותיו, תנאיו וחלקיו לרבות שאלות ההבהרה ותשובות עורך המכרז</w:t>
      </w:r>
      <w:r w:rsidRPr="00CE45CC">
        <w:rPr>
          <w:rFonts w:ascii="David" w:hAnsi="David" w:hint="cs"/>
          <w:rtl/>
        </w:rPr>
        <w:t>.</w:t>
      </w:r>
    </w:p>
    <w:p w:rsidR="001E0657" w:rsidRPr="00CE45CC" w:rsidRDefault="001E0657" w:rsidP="00CE45CC">
      <w:pPr>
        <w:spacing w:line="360" w:lineRule="atLeast"/>
        <w:ind w:left="516"/>
        <w:jc w:val="both"/>
        <w:rPr>
          <w:rFonts w:ascii="David" w:hAnsi="David"/>
          <w:rtl/>
        </w:rPr>
      </w:pPr>
      <w:r w:rsidRPr="00CE45CC">
        <w:rPr>
          <w:rFonts w:ascii="David" w:hAnsi="David" w:hint="cs"/>
          <w:b/>
          <w:bCs/>
          <w:rtl/>
        </w:rPr>
        <w:t>"</w:t>
      </w:r>
      <w:r w:rsidRPr="00CE45CC">
        <w:rPr>
          <w:rFonts w:ascii="David" w:hAnsi="David"/>
          <w:b/>
          <w:bCs/>
          <w:rtl/>
        </w:rPr>
        <w:t>מציע</w:t>
      </w:r>
      <w:r w:rsidRPr="00CE45CC">
        <w:rPr>
          <w:rFonts w:ascii="David" w:hAnsi="David" w:hint="cs"/>
          <w:b/>
          <w:bCs/>
          <w:rtl/>
        </w:rPr>
        <w:t>"</w:t>
      </w:r>
      <w:r w:rsidRPr="00CE45CC">
        <w:rPr>
          <w:rFonts w:ascii="David" w:hAnsi="David"/>
          <w:rtl/>
        </w:rPr>
        <w:t>- תאגיד ו/או עוסק מורשה</w:t>
      </w:r>
      <w:r w:rsidR="00643F7C" w:rsidRPr="00CE45CC">
        <w:rPr>
          <w:rFonts w:ascii="David" w:hAnsi="David" w:hint="cs"/>
          <w:rtl/>
        </w:rPr>
        <w:t xml:space="preserve">/פטור </w:t>
      </w:r>
      <w:r w:rsidRPr="00CE45CC">
        <w:rPr>
          <w:rFonts w:ascii="David" w:hAnsi="David"/>
          <w:rtl/>
        </w:rPr>
        <w:t xml:space="preserve"> ו/או שותפות  רשומה אשר הגיש</w:t>
      </w:r>
      <w:r w:rsidRPr="00CE45CC">
        <w:rPr>
          <w:rFonts w:ascii="David" w:hAnsi="David" w:hint="cs"/>
          <w:rtl/>
        </w:rPr>
        <w:t>/ה</w:t>
      </w:r>
      <w:r w:rsidRPr="00CE45CC">
        <w:rPr>
          <w:rFonts w:ascii="David" w:hAnsi="David"/>
          <w:rtl/>
        </w:rPr>
        <w:t xml:space="preserve"> הצעה למכרז זה</w:t>
      </w:r>
      <w:r w:rsidRPr="00CE45CC">
        <w:rPr>
          <w:rFonts w:ascii="David" w:hAnsi="David" w:hint="cs"/>
          <w:rtl/>
        </w:rPr>
        <w:t>.</w:t>
      </w:r>
      <w:r w:rsidR="009F05FE" w:rsidRPr="00CE45CC">
        <w:rPr>
          <w:rFonts w:ascii="David" w:hAnsi="David"/>
          <w:rtl/>
        </w:rPr>
        <w:t xml:space="preserve"> </w:t>
      </w:r>
    </w:p>
    <w:p w:rsidR="001E0657" w:rsidRPr="00CE45CC" w:rsidRDefault="001E0657" w:rsidP="00CE45CC">
      <w:pPr>
        <w:spacing w:line="360" w:lineRule="atLeast"/>
        <w:ind w:left="516"/>
        <w:rPr>
          <w:rFonts w:ascii="David" w:hAnsi="David"/>
          <w:rtl/>
        </w:rPr>
      </w:pPr>
      <w:r w:rsidRPr="00CE45CC">
        <w:rPr>
          <w:rFonts w:ascii="David" w:hAnsi="David" w:hint="cs"/>
          <w:b/>
          <w:bCs/>
          <w:rtl/>
        </w:rPr>
        <w:t>"משרד</w:t>
      </w:r>
      <w:r w:rsidRPr="00CE45CC">
        <w:rPr>
          <w:rFonts w:ascii="David" w:hAnsi="David" w:hint="cs"/>
          <w:rtl/>
        </w:rPr>
        <w:t>"- משרד הכלכלה</w:t>
      </w:r>
      <w:r w:rsidR="009F05FE" w:rsidRPr="00CE45CC">
        <w:rPr>
          <w:rFonts w:ascii="David" w:hAnsi="David" w:hint="cs"/>
          <w:rtl/>
        </w:rPr>
        <w:t xml:space="preserve"> והתעשייה </w:t>
      </w:r>
    </w:p>
    <w:p w:rsidR="001E0657" w:rsidRPr="00CE45CC" w:rsidRDefault="001E0657" w:rsidP="00CE45CC">
      <w:pPr>
        <w:spacing w:line="360" w:lineRule="atLeast"/>
        <w:ind w:left="516"/>
        <w:rPr>
          <w:rFonts w:ascii="David" w:hAnsi="David"/>
          <w:rtl/>
        </w:rPr>
      </w:pPr>
      <w:r w:rsidRPr="00CE45CC">
        <w:rPr>
          <w:rFonts w:ascii="David" w:hAnsi="David" w:hint="cs"/>
          <w:b/>
          <w:bCs/>
          <w:rtl/>
        </w:rPr>
        <w:t>"</w:t>
      </w:r>
      <w:r w:rsidRPr="00CE45CC">
        <w:rPr>
          <w:rFonts w:ascii="David" w:hAnsi="David"/>
          <w:b/>
          <w:bCs/>
          <w:rtl/>
        </w:rPr>
        <w:t>ספק</w:t>
      </w:r>
      <w:r w:rsidRPr="00CE45CC">
        <w:rPr>
          <w:rFonts w:ascii="David" w:hAnsi="David" w:hint="cs"/>
          <w:b/>
          <w:bCs/>
          <w:rtl/>
        </w:rPr>
        <w:t>"</w:t>
      </w:r>
      <w:r w:rsidRPr="00CE45CC">
        <w:rPr>
          <w:rFonts w:ascii="David" w:hAnsi="David"/>
          <w:b/>
          <w:bCs/>
          <w:rtl/>
        </w:rPr>
        <w:t>/</w:t>
      </w:r>
      <w:r w:rsidRPr="00CE45CC">
        <w:rPr>
          <w:rFonts w:ascii="David" w:hAnsi="David" w:hint="cs"/>
          <w:b/>
          <w:bCs/>
          <w:rtl/>
        </w:rPr>
        <w:t>"</w:t>
      </w:r>
      <w:r w:rsidRPr="00CE45CC">
        <w:rPr>
          <w:rFonts w:ascii="David" w:hAnsi="David"/>
          <w:b/>
          <w:bCs/>
          <w:rtl/>
        </w:rPr>
        <w:t>ספק זוכה</w:t>
      </w:r>
      <w:r w:rsidRPr="00CE45CC">
        <w:rPr>
          <w:rFonts w:ascii="David" w:hAnsi="David" w:hint="cs"/>
          <w:b/>
          <w:bCs/>
          <w:rtl/>
        </w:rPr>
        <w:t>"</w:t>
      </w:r>
      <w:r w:rsidRPr="00CE45CC">
        <w:rPr>
          <w:rFonts w:ascii="David" w:hAnsi="David"/>
          <w:b/>
          <w:bCs/>
          <w:rtl/>
        </w:rPr>
        <w:t xml:space="preserve">/ </w:t>
      </w:r>
      <w:r w:rsidRPr="00CE45CC">
        <w:rPr>
          <w:rFonts w:ascii="David" w:hAnsi="David" w:hint="cs"/>
          <w:b/>
          <w:bCs/>
          <w:rtl/>
        </w:rPr>
        <w:t>"</w:t>
      </w:r>
      <w:r w:rsidRPr="00CE45CC">
        <w:rPr>
          <w:rFonts w:ascii="David" w:hAnsi="David"/>
          <w:b/>
          <w:bCs/>
          <w:rtl/>
        </w:rPr>
        <w:t>זוכה</w:t>
      </w:r>
      <w:r w:rsidRPr="00CE45CC">
        <w:rPr>
          <w:rFonts w:ascii="David" w:hAnsi="David" w:hint="cs"/>
          <w:b/>
          <w:bCs/>
          <w:rtl/>
        </w:rPr>
        <w:t>"</w:t>
      </w:r>
      <w:r w:rsidRPr="00CE45CC">
        <w:rPr>
          <w:rFonts w:ascii="David" w:hAnsi="David"/>
          <w:b/>
          <w:bCs/>
          <w:rtl/>
        </w:rPr>
        <w:t>/</w:t>
      </w:r>
      <w:r w:rsidRPr="00CE45CC">
        <w:rPr>
          <w:rFonts w:ascii="David" w:hAnsi="David" w:hint="cs"/>
          <w:b/>
          <w:bCs/>
          <w:rtl/>
        </w:rPr>
        <w:t>"קבלן"/</w:t>
      </w:r>
      <w:r w:rsidRPr="00CE45CC">
        <w:rPr>
          <w:rFonts w:ascii="David" w:hAnsi="David"/>
          <w:b/>
          <w:bCs/>
          <w:rtl/>
        </w:rPr>
        <w:t xml:space="preserve"> </w:t>
      </w:r>
      <w:r w:rsidRPr="00CE45CC">
        <w:rPr>
          <w:rFonts w:ascii="David" w:hAnsi="David" w:hint="cs"/>
          <w:b/>
          <w:bCs/>
          <w:rtl/>
        </w:rPr>
        <w:t>"</w:t>
      </w:r>
      <w:r w:rsidRPr="00CE45CC">
        <w:rPr>
          <w:rFonts w:ascii="David" w:hAnsi="David"/>
          <w:b/>
          <w:bCs/>
          <w:rtl/>
        </w:rPr>
        <w:t>נותן השירותים</w:t>
      </w:r>
      <w:r w:rsidRPr="00CE45CC">
        <w:rPr>
          <w:rFonts w:ascii="David" w:hAnsi="David" w:hint="cs"/>
          <w:rtl/>
        </w:rPr>
        <w:t>"</w:t>
      </w:r>
      <w:r w:rsidRPr="00CE45CC">
        <w:rPr>
          <w:rFonts w:ascii="David" w:hAnsi="David"/>
          <w:rtl/>
        </w:rPr>
        <w:t xml:space="preserve">- מציע שייבחר ע"י עורך המכרז לאספקת השירותים נשוא מכרז זה לרבות כל מי </w:t>
      </w:r>
      <w:r w:rsidRPr="00CE45CC">
        <w:rPr>
          <w:rFonts w:ascii="David" w:hAnsi="David" w:hint="cs"/>
          <w:rtl/>
        </w:rPr>
        <w:t>ש</w:t>
      </w:r>
      <w:r w:rsidRPr="00CE45CC">
        <w:rPr>
          <w:rFonts w:ascii="David" w:hAnsi="David"/>
          <w:rtl/>
        </w:rPr>
        <w:t xml:space="preserve">נותן </w:t>
      </w:r>
      <w:r w:rsidRPr="00CE45CC">
        <w:rPr>
          <w:rFonts w:ascii="David" w:hAnsi="David" w:hint="cs"/>
          <w:rtl/>
        </w:rPr>
        <w:t xml:space="preserve">מטעמו למשרד </w:t>
      </w:r>
      <w:r w:rsidRPr="00CE45CC">
        <w:rPr>
          <w:rFonts w:ascii="David" w:hAnsi="David"/>
          <w:rtl/>
        </w:rPr>
        <w:t xml:space="preserve">שירותים </w:t>
      </w:r>
      <w:r w:rsidRPr="00CE45CC">
        <w:rPr>
          <w:rFonts w:ascii="David" w:hAnsi="David" w:hint="cs"/>
          <w:rtl/>
        </w:rPr>
        <w:t>כאמור.</w:t>
      </w:r>
    </w:p>
    <w:p w:rsidR="001E0657" w:rsidRPr="00CE45CC" w:rsidRDefault="001E0657" w:rsidP="00CE45CC">
      <w:pPr>
        <w:spacing w:line="360" w:lineRule="atLeast"/>
        <w:ind w:left="516"/>
        <w:rPr>
          <w:rFonts w:ascii="David" w:hAnsi="David"/>
          <w:rtl/>
        </w:rPr>
      </w:pPr>
      <w:r w:rsidRPr="00CE45CC">
        <w:rPr>
          <w:rFonts w:ascii="David" w:hAnsi="David" w:hint="cs"/>
          <w:b/>
          <w:bCs/>
          <w:rtl/>
        </w:rPr>
        <w:lastRenderedPageBreak/>
        <w:t xml:space="preserve">"תקופת ההתקשרות" </w:t>
      </w:r>
      <w:r w:rsidRPr="00CE45CC">
        <w:rPr>
          <w:rFonts w:ascii="David" w:hAnsi="David"/>
          <w:rtl/>
        </w:rPr>
        <w:t>–</w:t>
      </w:r>
      <w:r w:rsidRPr="00CE45CC">
        <w:rPr>
          <w:rFonts w:ascii="David" w:hAnsi="David" w:hint="cs"/>
          <w:rtl/>
        </w:rPr>
        <w:t xml:space="preserve"> משך ההתקשרות כאמור בסעיף</w:t>
      </w:r>
      <w:r w:rsidR="004D7B68" w:rsidRPr="00CE45CC">
        <w:rPr>
          <w:rFonts w:ascii="David" w:hAnsi="David" w:hint="cs"/>
          <w:rtl/>
        </w:rPr>
        <w:t xml:space="preserve">  </w:t>
      </w:r>
      <w:r w:rsidR="009957D1" w:rsidRPr="00CE45CC">
        <w:rPr>
          <w:rFonts w:ascii="David" w:hAnsi="David" w:hint="cs"/>
          <w:rtl/>
        </w:rPr>
        <w:t>5</w:t>
      </w:r>
      <w:r w:rsidR="004D7B68" w:rsidRPr="00CE45CC">
        <w:rPr>
          <w:rFonts w:ascii="David" w:hAnsi="David" w:hint="cs"/>
          <w:rtl/>
        </w:rPr>
        <w:t xml:space="preserve"> </w:t>
      </w:r>
      <w:r w:rsidR="009957D1" w:rsidRPr="00CE45CC">
        <w:rPr>
          <w:rFonts w:ascii="David" w:hAnsi="David" w:hint="cs"/>
          <w:rtl/>
        </w:rPr>
        <w:t xml:space="preserve"> </w:t>
      </w:r>
      <w:r w:rsidRPr="00CE45CC">
        <w:rPr>
          <w:rFonts w:ascii="David" w:hAnsi="David" w:hint="cs"/>
          <w:rtl/>
        </w:rPr>
        <w:t>להלן, לרבות כל תקופות ההארכה שאושרו לפי סעיף זה ו/או בהתאם לתקנות חובת המכרזים, תשנ"ג-1993.</w:t>
      </w:r>
    </w:p>
    <w:p w:rsidR="003D27CC" w:rsidRPr="00CE45CC" w:rsidRDefault="00544172" w:rsidP="00CE45CC">
      <w:pPr>
        <w:widowControl w:val="0"/>
        <w:adjustRightInd w:val="0"/>
        <w:spacing w:line="360" w:lineRule="atLeast"/>
        <w:ind w:left="516"/>
        <w:textAlignment w:val="baseline"/>
        <w:rPr>
          <w:rFonts w:ascii="David" w:hAnsi="David"/>
          <w:rtl/>
        </w:rPr>
      </w:pPr>
      <w:r w:rsidRPr="00CE45CC">
        <w:rPr>
          <w:rFonts w:ascii="David" w:hAnsi="David" w:hint="cs"/>
          <w:rtl/>
        </w:rPr>
        <w:t xml:space="preserve">"טובין" / </w:t>
      </w:r>
      <w:r w:rsidR="001E0657" w:rsidRPr="00CE45CC">
        <w:rPr>
          <w:rFonts w:ascii="David" w:hAnsi="David" w:hint="cs"/>
          <w:rtl/>
        </w:rPr>
        <w:t>"טובין</w:t>
      </w:r>
      <w:r w:rsidR="006D07E4" w:rsidRPr="00CE45CC">
        <w:rPr>
          <w:rFonts w:ascii="David" w:hAnsi="David" w:hint="cs"/>
          <w:rtl/>
        </w:rPr>
        <w:t xml:space="preserve"> ממשלתי</w:t>
      </w:r>
      <w:r w:rsidR="001E0657" w:rsidRPr="00CE45CC">
        <w:rPr>
          <w:rFonts w:ascii="David" w:hAnsi="David" w:hint="cs"/>
          <w:rtl/>
        </w:rPr>
        <w:t xml:space="preserve">" </w:t>
      </w:r>
      <w:r w:rsidR="001E0657" w:rsidRPr="00CE45CC">
        <w:rPr>
          <w:rFonts w:ascii="David" w:hAnsi="David"/>
          <w:rtl/>
        </w:rPr>
        <w:t>–</w:t>
      </w:r>
      <w:r w:rsidR="00B73239" w:rsidRPr="00CE45CC">
        <w:rPr>
          <w:rFonts w:ascii="David" w:hAnsi="David" w:hint="cs"/>
          <w:rtl/>
        </w:rPr>
        <w:t xml:space="preserve"> </w:t>
      </w:r>
      <w:r w:rsidR="001E0657" w:rsidRPr="00CE45CC">
        <w:rPr>
          <w:rFonts w:ascii="David" w:hAnsi="David" w:hint="cs"/>
          <w:rtl/>
        </w:rPr>
        <w:t xml:space="preserve"> מלאי </w:t>
      </w:r>
      <w:r w:rsidR="00974E32" w:rsidRPr="00CE45CC">
        <w:rPr>
          <w:rFonts w:ascii="David" w:hAnsi="David" w:hint="cs"/>
          <w:rtl/>
        </w:rPr>
        <w:t xml:space="preserve">המיועד לשימוש </w:t>
      </w:r>
      <w:r w:rsidR="001E0657" w:rsidRPr="00CE45CC">
        <w:rPr>
          <w:rFonts w:ascii="David" w:hAnsi="David" w:hint="cs"/>
          <w:rtl/>
        </w:rPr>
        <w:t>משק לשעת חירום</w:t>
      </w:r>
      <w:r w:rsidR="00BE6C4F" w:rsidRPr="00CE45CC">
        <w:rPr>
          <w:rFonts w:ascii="David" w:hAnsi="David" w:hint="cs"/>
          <w:rtl/>
        </w:rPr>
        <w:t xml:space="preserve"> תחת תחום אחריותו של המשרד  וכן נמצא אצל </w:t>
      </w:r>
      <w:r w:rsidR="00BB2B13" w:rsidRPr="00CE45CC">
        <w:rPr>
          <w:rFonts w:ascii="David" w:hAnsi="David" w:hint="cs"/>
          <w:rtl/>
        </w:rPr>
        <w:t xml:space="preserve">המאחסנים </w:t>
      </w:r>
      <w:proofErr w:type="spellStart"/>
      <w:r w:rsidR="00BB2B13" w:rsidRPr="00CE45CC">
        <w:rPr>
          <w:rFonts w:ascii="David" w:hAnsi="David" w:hint="cs"/>
          <w:rtl/>
        </w:rPr>
        <w:t>ומרענניים</w:t>
      </w:r>
      <w:proofErr w:type="spellEnd"/>
      <w:r w:rsidR="001E0657" w:rsidRPr="00CE45CC">
        <w:rPr>
          <w:rFonts w:ascii="David" w:hAnsi="David" w:hint="cs"/>
          <w:rtl/>
        </w:rPr>
        <w:t>,</w:t>
      </w:r>
      <w:r w:rsidR="00BE6C4F" w:rsidRPr="00CE45CC">
        <w:rPr>
          <w:rFonts w:ascii="David" w:hAnsi="David" w:hint="cs"/>
          <w:rtl/>
        </w:rPr>
        <w:t xml:space="preserve"> כך למשל</w:t>
      </w:r>
      <w:r w:rsidR="00BE6C4F" w:rsidRPr="00CE45CC">
        <w:rPr>
          <w:rFonts w:ascii="David" w:hAnsi="David"/>
          <w:rtl/>
        </w:rPr>
        <w:t xml:space="preserve">: </w:t>
      </w:r>
      <w:r w:rsidR="001E0657" w:rsidRPr="00CE45CC">
        <w:rPr>
          <w:rFonts w:ascii="David" w:hAnsi="David" w:hint="cs"/>
          <w:rtl/>
        </w:rPr>
        <w:t xml:space="preserve">מזון </w:t>
      </w:r>
      <w:r w:rsidR="003E5484" w:rsidRPr="00CE45CC">
        <w:rPr>
          <w:rFonts w:ascii="David" w:hAnsi="David" w:hint="cs"/>
          <w:rtl/>
        </w:rPr>
        <w:t xml:space="preserve"> </w:t>
      </w:r>
      <w:r w:rsidR="00C126E5" w:rsidRPr="00CE45CC">
        <w:rPr>
          <w:rFonts w:ascii="David" w:hAnsi="David" w:hint="cs"/>
          <w:rtl/>
        </w:rPr>
        <w:t xml:space="preserve"> </w:t>
      </w:r>
      <w:r w:rsidR="001E0657" w:rsidRPr="00CE45CC">
        <w:rPr>
          <w:rFonts w:ascii="David" w:hAnsi="David" w:hint="cs"/>
          <w:rtl/>
        </w:rPr>
        <w:t xml:space="preserve">תינוקות, </w:t>
      </w:r>
      <w:r w:rsidR="00C126E5" w:rsidRPr="00CE45CC">
        <w:rPr>
          <w:rFonts w:ascii="David" w:hAnsi="David" w:hint="cs"/>
          <w:rtl/>
        </w:rPr>
        <w:t xml:space="preserve"> </w:t>
      </w:r>
      <w:r w:rsidR="001E0657" w:rsidRPr="00CE45CC">
        <w:rPr>
          <w:rFonts w:ascii="David" w:hAnsi="David" w:hint="cs"/>
          <w:rtl/>
        </w:rPr>
        <w:t xml:space="preserve">אורז, סוכר, </w:t>
      </w:r>
      <w:r w:rsidR="003E5484" w:rsidRPr="00CE45CC">
        <w:rPr>
          <w:rFonts w:ascii="David" w:hAnsi="David" w:hint="cs"/>
          <w:rtl/>
        </w:rPr>
        <w:t>קמח, פולי קפה, שמן, שמרים, תה</w:t>
      </w:r>
      <w:r w:rsidR="0046392F" w:rsidRPr="00CE45CC">
        <w:rPr>
          <w:rFonts w:ascii="David" w:hAnsi="David" w:hint="cs"/>
          <w:rtl/>
        </w:rPr>
        <w:t xml:space="preserve"> </w:t>
      </w:r>
      <w:r w:rsidR="00CA2AF7" w:rsidRPr="00CE45CC">
        <w:rPr>
          <w:rFonts w:ascii="David" w:hAnsi="David" w:hint="cs"/>
          <w:rtl/>
        </w:rPr>
        <w:t xml:space="preserve"> ועוד</w:t>
      </w:r>
    </w:p>
    <w:p w:rsidR="00B73239" w:rsidRPr="00CE45CC" w:rsidRDefault="001E0657" w:rsidP="00CE45CC">
      <w:pPr>
        <w:widowControl w:val="0"/>
        <w:adjustRightInd w:val="0"/>
        <w:spacing w:line="360" w:lineRule="atLeast"/>
        <w:ind w:left="516"/>
        <w:textAlignment w:val="baseline"/>
        <w:rPr>
          <w:rFonts w:ascii="David" w:hAnsi="David"/>
          <w:rtl/>
        </w:rPr>
      </w:pPr>
      <w:r w:rsidRPr="00CE45CC">
        <w:rPr>
          <w:rFonts w:ascii="David" w:hAnsi="David" w:hint="cs"/>
          <w:rtl/>
        </w:rPr>
        <w:t xml:space="preserve">"ממונה" </w:t>
      </w:r>
      <w:r w:rsidRPr="00CE45CC">
        <w:rPr>
          <w:rFonts w:ascii="David" w:hAnsi="David"/>
          <w:rtl/>
        </w:rPr>
        <w:t>–</w:t>
      </w:r>
      <w:r w:rsidR="00B73239" w:rsidRPr="00CE45CC">
        <w:rPr>
          <w:rFonts w:ascii="David" w:hAnsi="David" w:hint="cs"/>
          <w:rtl/>
        </w:rPr>
        <w:t xml:space="preserve">   </w:t>
      </w:r>
      <w:r w:rsidR="008D339A" w:rsidRPr="00CE45CC">
        <w:rPr>
          <w:rFonts w:ascii="David" w:hAnsi="David" w:hint="cs"/>
          <w:rtl/>
        </w:rPr>
        <w:t xml:space="preserve">ראש </w:t>
      </w:r>
      <w:proofErr w:type="spellStart"/>
      <w:r w:rsidR="008D339A" w:rsidRPr="00CE45CC">
        <w:rPr>
          <w:rFonts w:ascii="David" w:hAnsi="David" w:hint="cs"/>
          <w:rtl/>
        </w:rPr>
        <w:t>מינהל</w:t>
      </w:r>
      <w:proofErr w:type="spellEnd"/>
      <w:r w:rsidR="008D339A" w:rsidRPr="00CE45CC">
        <w:rPr>
          <w:rFonts w:ascii="David" w:hAnsi="David" w:hint="cs"/>
          <w:rtl/>
        </w:rPr>
        <w:t xml:space="preserve"> החירום</w:t>
      </w:r>
      <w:r w:rsidR="007E16C3" w:rsidRPr="00CE45CC">
        <w:rPr>
          <w:rFonts w:ascii="David" w:hAnsi="David" w:hint="cs"/>
          <w:rtl/>
        </w:rPr>
        <w:t xml:space="preserve"> </w:t>
      </w:r>
      <w:r w:rsidRPr="00CE45CC">
        <w:rPr>
          <w:rFonts w:ascii="David" w:hAnsi="David" w:hint="cs"/>
          <w:rtl/>
        </w:rPr>
        <w:t>ו/או מנהל תחום מל"ח מזון במשרד הכלכלה</w:t>
      </w:r>
      <w:r w:rsidR="007E16C3" w:rsidRPr="00CE45CC">
        <w:rPr>
          <w:rFonts w:ascii="David" w:hAnsi="David" w:hint="cs"/>
          <w:rtl/>
        </w:rPr>
        <w:t xml:space="preserve"> והתעשייה</w:t>
      </w:r>
      <w:r w:rsidRPr="00CE45CC">
        <w:rPr>
          <w:rFonts w:ascii="David" w:hAnsi="David" w:hint="cs"/>
          <w:rtl/>
        </w:rPr>
        <w:t>.</w:t>
      </w:r>
    </w:p>
    <w:p w:rsidR="00B73239" w:rsidRPr="00CE45CC" w:rsidRDefault="0057437A" w:rsidP="00CE45CC">
      <w:pPr>
        <w:widowControl w:val="0"/>
        <w:adjustRightInd w:val="0"/>
        <w:spacing w:line="360" w:lineRule="atLeast"/>
        <w:ind w:left="516"/>
        <w:textAlignment w:val="baseline"/>
        <w:rPr>
          <w:rFonts w:ascii="David" w:hAnsi="David"/>
          <w:rtl/>
        </w:rPr>
      </w:pPr>
      <w:r w:rsidRPr="00CE45CC">
        <w:rPr>
          <w:rFonts w:ascii="David" w:hAnsi="David" w:hint="cs"/>
          <w:rtl/>
        </w:rPr>
        <w:t>"</w:t>
      </w:r>
      <w:r w:rsidR="001E0657" w:rsidRPr="00CE45CC">
        <w:rPr>
          <w:rFonts w:ascii="David" w:hAnsi="David" w:hint="cs"/>
          <w:rtl/>
        </w:rPr>
        <w:t>מאחסנים ומרעננים</w:t>
      </w:r>
      <w:r w:rsidRPr="00CE45CC">
        <w:rPr>
          <w:rFonts w:ascii="David" w:hAnsi="David" w:hint="cs"/>
          <w:rtl/>
        </w:rPr>
        <w:t>"</w:t>
      </w:r>
      <w:r w:rsidR="001E0657" w:rsidRPr="00CE45CC">
        <w:rPr>
          <w:rFonts w:ascii="David" w:hAnsi="David" w:hint="cs"/>
          <w:rtl/>
        </w:rPr>
        <w:t>-</w:t>
      </w:r>
      <w:r w:rsidRPr="00CE45CC">
        <w:rPr>
          <w:rFonts w:ascii="David" w:hAnsi="David" w:hint="cs"/>
          <w:rtl/>
        </w:rPr>
        <w:t xml:space="preserve"> </w:t>
      </w:r>
      <w:r w:rsidR="001E0657" w:rsidRPr="00CE45CC">
        <w:rPr>
          <w:rFonts w:ascii="David" w:hAnsi="David" w:hint="cs"/>
          <w:rtl/>
        </w:rPr>
        <w:t xml:space="preserve"> גופים חיצונים </w:t>
      </w:r>
      <w:r w:rsidR="00974E32" w:rsidRPr="00CE45CC">
        <w:rPr>
          <w:rFonts w:ascii="David" w:hAnsi="David" w:hint="cs"/>
          <w:rtl/>
        </w:rPr>
        <w:t>המחזיקים את הטובין, בין אם בבעלות</w:t>
      </w:r>
      <w:r w:rsidR="00BB2B13" w:rsidRPr="00CE45CC">
        <w:rPr>
          <w:rFonts w:ascii="David" w:hAnsi="David" w:hint="cs"/>
          <w:rtl/>
        </w:rPr>
        <w:t xml:space="preserve"> המדינה</w:t>
      </w:r>
      <w:r w:rsidR="00974E32" w:rsidRPr="00CE45CC">
        <w:rPr>
          <w:rFonts w:ascii="David" w:hAnsi="David" w:hint="cs"/>
          <w:rtl/>
        </w:rPr>
        <w:t xml:space="preserve"> ובין אם </w:t>
      </w:r>
      <w:r w:rsidR="003E5484" w:rsidRPr="00CE45CC">
        <w:rPr>
          <w:rFonts w:ascii="David" w:hAnsi="David" w:hint="cs"/>
          <w:rtl/>
        </w:rPr>
        <w:t xml:space="preserve"> </w:t>
      </w:r>
      <w:r w:rsidR="00974E32" w:rsidRPr="00CE45CC">
        <w:rPr>
          <w:rFonts w:ascii="David" w:hAnsi="David" w:hint="cs"/>
          <w:rtl/>
        </w:rPr>
        <w:t xml:space="preserve">לאו, וכן </w:t>
      </w:r>
      <w:r w:rsidR="001E0657" w:rsidRPr="00CE45CC">
        <w:rPr>
          <w:rFonts w:ascii="David" w:hAnsi="David" w:hint="cs"/>
          <w:rtl/>
        </w:rPr>
        <w:t>מספקים  למ</w:t>
      </w:r>
      <w:r w:rsidR="00B73239" w:rsidRPr="00CE45CC">
        <w:rPr>
          <w:rFonts w:ascii="David" w:hAnsi="David" w:hint="cs"/>
          <w:rtl/>
        </w:rPr>
        <w:t xml:space="preserve">שרד שירותי </w:t>
      </w:r>
      <w:proofErr w:type="spellStart"/>
      <w:r w:rsidR="00B73239" w:rsidRPr="00CE45CC">
        <w:rPr>
          <w:rFonts w:ascii="David" w:hAnsi="David" w:hint="cs"/>
          <w:rtl/>
        </w:rPr>
        <w:t>רענון</w:t>
      </w:r>
      <w:proofErr w:type="spellEnd"/>
      <w:r w:rsidR="00B73239" w:rsidRPr="00CE45CC">
        <w:rPr>
          <w:rFonts w:ascii="David" w:hAnsi="David" w:hint="cs"/>
          <w:rtl/>
        </w:rPr>
        <w:t xml:space="preserve"> ואחסון למלאי  </w:t>
      </w:r>
      <w:r w:rsidR="001E0657" w:rsidRPr="00CE45CC">
        <w:rPr>
          <w:rFonts w:ascii="David" w:hAnsi="David" w:hint="cs"/>
          <w:rtl/>
        </w:rPr>
        <w:t>טובין.</w:t>
      </w:r>
      <w:r w:rsidR="001E0657" w:rsidRPr="00CE45CC">
        <w:rPr>
          <w:rFonts w:ascii="David" w:hAnsi="David"/>
          <w:rtl/>
        </w:rPr>
        <w:br/>
      </w:r>
      <w:r w:rsidR="001E0657" w:rsidRPr="00CE45CC">
        <w:rPr>
          <w:rFonts w:ascii="David" w:hAnsi="David" w:hint="cs"/>
          <w:rtl/>
        </w:rPr>
        <w:t xml:space="preserve">"מורשה" </w:t>
      </w:r>
      <w:r w:rsidR="001E0657" w:rsidRPr="00CE45CC">
        <w:rPr>
          <w:rFonts w:ascii="David" w:hAnsi="David"/>
          <w:rtl/>
        </w:rPr>
        <w:t>–</w:t>
      </w:r>
      <w:r w:rsidR="00B73239" w:rsidRPr="00CE45CC">
        <w:rPr>
          <w:rFonts w:ascii="David" w:hAnsi="David" w:hint="cs"/>
          <w:rtl/>
        </w:rPr>
        <w:t xml:space="preserve">   </w:t>
      </w:r>
      <w:r w:rsidR="001E0657" w:rsidRPr="00CE45CC">
        <w:rPr>
          <w:rFonts w:ascii="David" w:hAnsi="David" w:hint="cs"/>
          <w:rtl/>
        </w:rPr>
        <w:t xml:space="preserve">מי שיורשה בכתב על ידי </w:t>
      </w:r>
      <w:r w:rsidR="00B73239" w:rsidRPr="00CE45CC">
        <w:rPr>
          <w:rFonts w:ascii="David" w:hAnsi="David" w:hint="cs"/>
          <w:rtl/>
        </w:rPr>
        <w:t xml:space="preserve">הממונה לפעול בשמו בכל הקשור  </w:t>
      </w:r>
      <w:r w:rsidR="001E0657" w:rsidRPr="00CE45CC">
        <w:rPr>
          <w:rFonts w:ascii="David" w:hAnsi="David" w:hint="cs"/>
          <w:rtl/>
        </w:rPr>
        <w:t>לפיקוח על ביצוע השירותים נשוא  מכרז זה.</w:t>
      </w:r>
    </w:p>
    <w:p w:rsidR="00D77DCB" w:rsidRPr="00CE45CC" w:rsidRDefault="001E0657" w:rsidP="00CE45CC">
      <w:pPr>
        <w:widowControl w:val="0"/>
        <w:adjustRightInd w:val="0"/>
        <w:spacing w:line="360" w:lineRule="atLeast"/>
        <w:ind w:left="516"/>
        <w:textAlignment w:val="baseline"/>
        <w:rPr>
          <w:rFonts w:ascii="David" w:hAnsi="David"/>
          <w:rtl/>
        </w:rPr>
      </w:pPr>
      <w:r w:rsidRPr="00CE45CC">
        <w:rPr>
          <w:rFonts w:ascii="David" w:hAnsi="David" w:hint="cs"/>
          <w:rtl/>
        </w:rPr>
        <w:t xml:space="preserve">"מחסן" </w:t>
      </w:r>
      <w:r w:rsidRPr="00CE45CC">
        <w:rPr>
          <w:rFonts w:ascii="David" w:hAnsi="David"/>
          <w:rtl/>
        </w:rPr>
        <w:t>–</w:t>
      </w:r>
      <w:r w:rsidRPr="00CE45CC">
        <w:rPr>
          <w:rFonts w:ascii="David" w:hAnsi="David" w:hint="cs"/>
          <w:rtl/>
        </w:rPr>
        <w:t xml:space="preserve">  מקום סגור או פתוח, לרבות בית קירור שבו יאוחסנו ו/או מאוחסנים </w:t>
      </w:r>
      <w:r w:rsidRPr="00CE45CC">
        <w:rPr>
          <w:rFonts w:ascii="David" w:hAnsi="David"/>
          <w:rtl/>
        </w:rPr>
        <w:br/>
      </w:r>
      <w:r w:rsidRPr="00CE45CC">
        <w:rPr>
          <w:rFonts w:ascii="David" w:hAnsi="David" w:hint="cs"/>
          <w:rtl/>
        </w:rPr>
        <w:t xml:space="preserve">טובין, בהתאם ובכפוף לחוזי ההתקשרות בין המשרד </w:t>
      </w:r>
      <w:r w:rsidR="00974E32" w:rsidRPr="00CE45CC">
        <w:rPr>
          <w:rFonts w:ascii="David" w:hAnsi="David" w:hint="cs"/>
          <w:rtl/>
        </w:rPr>
        <w:t>המאחסנים ומרעננים.</w:t>
      </w:r>
    </w:p>
    <w:p w:rsidR="00D77DCB" w:rsidRPr="00CE45CC" w:rsidRDefault="001E0657" w:rsidP="00CE45CC">
      <w:pPr>
        <w:spacing w:line="360" w:lineRule="atLeast"/>
        <w:ind w:left="516"/>
        <w:rPr>
          <w:rFonts w:ascii="David" w:hAnsi="David"/>
          <w:rtl/>
        </w:rPr>
      </w:pPr>
      <w:r w:rsidRPr="00CE45CC">
        <w:rPr>
          <w:rFonts w:ascii="David" w:hAnsi="David" w:hint="cs"/>
          <w:rtl/>
        </w:rPr>
        <w:t xml:space="preserve">"שירותי מעבדה" </w:t>
      </w:r>
      <w:r w:rsidRPr="00CE45CC">
        <w:rPr>
          <w:rFonts w:ascii="David" w:hAnsi="David"/>
          <w:rtl/>
        </w:rPr>
        <w:t>–</w:t>
      </w:r>
      <w:r w:rsidRPr="00CE45CC">
        <w:rPr>
          <w:rFonts w:ascii="David" w:hAnsi="David" w:hint="cs"/>
          <w:rtl/>
        </w:rPr>
        <w:t xml:space="preserve"> מעבדה מאושרת </w:t>
      </w:r>
      <w:r w:rsidR="0046392F" w:rsidRPr="00CE45CC">
        <w:rPr>
          <w:rFonts w:ascii="David" w:hAnsi="David" w:hint="cs"/>
          <w:rtl/>
        </w:rPr>
        <w:t xml:space="preserve"> ע"י משרד הבריאות . </w:t>
      </w:r>
    </w:p>
    <w:p w:rsidR="00D77DCB" w:rsidRPr="00CE45CC" w:rsidRDefault="001E0657" w:rsidP="00CE45CC">
      <w:pPr>
        <w:spacing w:line="360" w:lineRule="atLeast"/>
        <w:ind w:left="516"/>
        <w:rPr>
          <w:rFonts w:ascii="David" w:hAnsi="David"/>
          <w:rtl/>
        </w:rPr>
      </w:pPr>
      <w:r w:rsidRPr="00CE45CC">
        <w:rPr>
          <w:rFonts w:ascii="David" w:hAnsi="David" w:hint="cs"/>
          <w:rtl/>
        </w:rPr>
        <w:t>"תעודת מסירה" -  תעודה חתומה ע"י הזוכה במכרז זה א</w:t>
      </w:r>
      <w:r w:rsidR="00B73239" w:rsidRPr="00CE45CC">
        <w:rPr>
          <w:rFonts w:ascii="David" w:hAnsi="David" w:hint="cs"/>
          <w:rtl/>
        </w:rPr>
        <w:t xml:space="preserve">ו נציגו, המעידה על העברת </w:t>
      </w:r>
      <w:r w:rsidRPr="00CE45CC">
        <w:rPr>
          <w:rFonts w:ascii="David" w:hAnsi="David" w:hint="cs"/>
          <w:rtl/>
        </w:rPr>
        <w:t>טובין ממחסן בו הם מאוחסנים לאתר אחר לפי דרישת המשרד;</w:t>
      </w:r>
    </w:p>
    <w:p w:rsidR="00B73239" w:rsidRPr="00CE45CC" w:rsidRDefault="001E0657" w:rsidP="00CE45CC">
      <w:pPr>
        <w:spacing w:line="360" w:lineRule="atLeast"/>
        <w:ind w:left="516"/>
        <w:rPr>
          <w:rFonts w:ascii="David" w:hAnsi="David"/>
          <w:rtl/>
        </w:rPr>
      </w:pPr>
      <w:r w:rsidRPr="00CE45CC">
        <w:rPr>
          <w:rFonts w:ascii="David" w:hAnsi="David" w:hint="cs"/>
          <w:rtl/>
        </w:rPr>
        <w:t xml:space="preserve">"תעודת משלוח" </w:t>
      </w:r>
      <w:r w:rsidRPr="00CE45CC">
        <w:rPr>
          <w:rFonts w:ascii="David" w:hAnsi="David"/>
          <w:rtl/>
        </w:rPr>
        <w:t>–</w:t>
      </w:r>
      <w:r w:rsidRPr="00CE45CC">
        <w:rPr>
          <w:rFonts w:ascii="David" w:hAnsi="David" w:hint="cs"/>
          <w:rtl/>
        </w:rPr>
        <w:t xml:space="preserve">   תעודה חתומה ע"י שולח טובין לאחסון במחסן.</w:t>
      </w:r>
    </w:p>
    <w:p w:rsidR="00794ABF" w:rsidRPr="00CE45CC" w:rsidRDefault="00794ABF" w:rsidP="00CE45CC">
      <w:pPr>
        <w:tabs>
          <w:tab w:val="left" w:pos="1934"/>
        </w:tabs>
        <w:spacing w:line="360" w:lineRule="atLeast"/>
        <w:ind w:left="516"/>
        <w:rPr>
          <w:rFonts w:ascii="David" w:hAnsi="David"/>
          <w:rtl/>
        </w:rPr>
      </w:pPr>
      <w:r w:rsidRPr="00CE45CC">
        <w:rPr>
          <w:rFonts w:ascii="David" w:hAnsi="David"/>
          <w:b/>
          <w:bCs/>
          <w:rtl/>
        </w:rPr>
        <w:t>"מצב חירום"</w:t>
      </w:r>
      <w:r w:rsidRPr="00CE45CC">
        <w:rPr>
          <w:rFonts w:ascii="David" w:hAnsi="David" w:hint="cs"/>
          <w:rtl/>
        </w:rPr>
        <w:t xml:space="preserve"> -   א.  לפי החלטת הממשלה ב/43 מיום 19.12.2007, מצב חירום הינו </w:t>
      </w:r>
      <w:r w:rsidRPr="00CE45CC">
        <w:rPr>
          <w:rFonts w:ascii="David" w:hAnsi="David"/>
          <w:rtl/>
        </w:rPr>
        <w:br/>
      </w:r>
      <w:r w:rsidRPr="00CE45CC">
        <w:rPr>
          <w:rFonts w:ascii="David" w:hAnsi="David" w:hint="cs"/>
          <w:rtl/>
        </w:rPr>
        <w:t xml:space="preserve">                </w:t>
      </w:r>
      <w:r w:rsidR="00B73239" w:rsidRPr="00CE45CC">
        <w:rPr>
          <w:rFonts w:ascii="David" w:hAnsi="David" w:hint="cs"/>
          <w:rtl/>
        </w:rPr>
        <w:t xml:space="preserve">                 </w:t>
      </w:r>
      <w:r w:rsidRPr="00CE45CC">
        <w:rPr>
          <w:rFonts w:ascii="David" w:hAnsi="David" w:hint="cs"/>
          <w:rtl/>
        </w:rPr>
        <w:t xml:space="preserve">מצב בו קיימת התרחשות או מכל סיבה אחרת עליה החליטה </w:t>
      </w:r>
      <w:r w:rsidRPr="00CE45CC">
        <w:rPr>
          <w:rFonts w:ascii="David" w:hAnsi="David"/>
          <w:rtl/>
        </w:rPr>
        <w:br/>
      </w:r>
      <w:r w:rsidRPr="00CE45CC">
        <w:rPr>
          <w:rFonts w:ascii="David" w:hAnsi="David" w:hint="cs"/>
          <w:rtl/>
        </w:rPr>
        <w:t xml:space="preserve">                </w:t>
      </w:r>
      <w:r w:rsidR="00B73239" w:rsidRPr="00CE45CC">
        <w:rPr>
          <w:rFonts w:ascii="David" w:hAnsi="David" w:hint="cs"/>
          <w:rtl/>
        </w:rPr>
        <w:t xml:space="preserve">                 </w:t>
      </w:r>
      <w:r w:rsidRPr="00CE45CC">
        <w:rPr>
          <w:rFonts w:ascii="David" w:hAnsi="David" w:hint="cs"/>
          <w:rtl/>
        </w:rPr>
        <w:t xml:space="preserve">הממשלה המצריכה פעילות רב תחומית ברמה לאומית בעורף, </w:t>
      </w:r>
      <w:r w:rsidRPr="00CE45CC">
        <w:rPr>
          <w:rFonts w:ascii="David" w:hAnsi="David"/>
          <w:rtl/>
        </w:rPr>
        <w:br/>
      </w:r>
      <w:r w:rsidRPr="00CE45CC">
        <w:rPr>
          <w:rFonts w:ascii="David" w:hAnsi="David" w:hint="cs"/>
          <w:rtl/>
        </w:rPr>
        <w:t xml:space="preserve">                 </w:t>
      </w:r>
      <w:r w:rsidR="00B73239" w:rsidRPr="00CE45CC">
        <w:rPr>
          <w:rFonts w:ascii="David" w:hAnsi="David" w:hint="cs"/>
          <w:rtl/>
        </w:rPr>
        <w:t xml:space="preserve">                </w:t>
      </w:r>
      <w:r w:rsidRPr="00CE45CC">
        <w:rPr>
          <w:rFonts w:ascii="David" w:hAnsi="David" w:hint="cs"/>
          <w:rtl/>
        </w:rPr>
        <w:t xml:space="preserve">או הכרזה על מצב משפטי בעורף, או עפ"י הנחיית שר הביטחון </w:t>
      </w:r>
      <w:r w:rsidRPr="00CE45CC">
        <w:rPr>
          <w:rFonts w:ascii="David" w:hAnsi="David"/>
          <w:rtl/>
        </w:rPr>
        <w:br/>
      </w:r>
      <w:r w:rsidRPr="00CE45CC">
        <w:rPr>
          <w:rFonts w:ascii="David" w:hAnsi="David" w:hint="cs"/>
          <w:rtl/>
        </w:rPr>
        <w:t xml:space="preserve">                 </w:t>
      </w:r>
      <w:r w:rsidR="00B73239" w:rsidRPr="00CE45CC">
        <w:rPr>
          <w:rFonts w:ascii="David" w:hAnsi="David" w:hint="cs"/>
          <w:rtl/>
        </w:rPr>
        <w:t xml:space="preserve">                </w:t>
      </w:r>
      <w:r w:rsidRPr="00CE45CC">
        <w:rPr>
          <w:rFonts w:ascii="David" w:hAnsi="David" w:hint="cs"/>
          <w:rtl/>
        </w:rPr>
        <w:t>ובהתייעצות עם השר לביטחון הפנים.</w:t>
      </w:r>
    </w:p>
    <w:p w:rsidR="00794ABF" w:rsidRPr="00CE45CC" w:rsidRDefault="00794ABF" w:rsidP="00CE45CC">
      <w:pPr>
        <w:spacing w:line="360" w:lineRule="atLeast"/>
        <w:ind w:left="-154"/>
        <w:rPr>
          <w:rFonts w:ascii="David" w:hAnsi="David"/>
          <w:rtl/>
        </w:rPr>
      </w:pPr>
      <w:r w:rsidRPr="00CE45CC">
        <w:rPr>
          <w:rFonts w:ascii="David" w:hAnsi="David" w:hint="cs"/>
          <w:rtl/>
        </w:rPr>
        <w:t xml:space="preserve">                 </w:t>
      </w:r>
      <w:r w:rsidR="00B73239" w:rsidRPr="00CE45CC">
        <w:rPr>
          <w:rFonts w:ascii="David" w:hAnsi="David" w:hint="cs"/>
          <w:rtl/>
        </w:rPr>
        <w:t xml:space="preserve">                            </w:t>
      </w:r>
      <w:r w:rsidRPr="00CE45CC">
        <w:rPr>
          <w:rFonts w:ascii="David" w:hAnsi="David" w:hint="cs"/>
          <w:rtl/>
        </w:rPr>
        <w:t>מצב החירום יכול לנבוע מאחד מאלה:</w:t>
      </w:r>
    </w:p>
    <w:p w:rsidR="00794ABF" w:rsidRPr="00CE45CC" w:rsidRDefault="00794ABF" w:rsidP="00CE45CC">
      <w:pPr>
        <w:pStyle w:val="aff2"/>
        <w:numPr>
          <w:ilvl w:val="0"/>
          <w:numId w:val="59"/>
        </w:numPr>
        <w:spacing w:line="360" w:lineRule="atLeast"/>
        <w:ind w:left="2501" w:hanging="284"/>
        <w:rPr>
          <w:rFonts w:ascii="David" w:hAnsi="David" w:cs="David"/>
          <w:sz w:val="24"/>
          <w:szCs w:val="24"/>
          <w:rtl/>
        </w:rPr>
      </w:pPr>
      <w:r w:rsidRPr="00CE45CC">
        <w:rPr>
          <w:rFonts w:ascii="David" w:hAnsi="David" w:cs="David" w:hint="cs"/>
          <w:sz w:val="24"/>
          <w:szCs w:val="24"/>
          <w:rtl/>
        </w:rPr>
        <w:t>מלחמה כוללת או עימות מוגבל;</w:t>
      </w:r>
    </w:p>
    <w:p w:rsidR="00794ABF" w:rsidRPr="00CE45CC" w:rsidRDefault="00794ABF" w:rsidP="00CE45CC">
      <w:pPr>
        <w:pStyle w:val="aff2"/>
        <w:numPr>
          <w:ilvl w:val="0"/>
          <w:numId w:val="59"/>
        </w:numPr>
        <w:spacing w:line="360" w:lineRule="atLeast"/>
        <w:ind w:left="2501" w:hanging="284"/>
        <w:rPr>
          <w:rFonts w:ascii="David" w:hAnsi="David" w:cs="David"/>
          <w:sz w:val="24"/>
          <w:szCs w:val="24"/>
          <w:rtl/>
        </w:rPr>
      </w:pPr>
      <w:r w:rsidRPr="00CE45CC">
        <w:rPr>
          <w:rFonts w:ascii="David" w:hAnsi="David" w:cs="David" w:hint="cs"/>
          <w:sz w:val="24"/>
          <w:szCs w:val="24"/>
          <w:rtl/>
        </w:rPr>
        <w:t xml:space="preserve">פיגוע טרור </w:t>
      </w:r>
      <w:r w:rsidRPr="00CE45CC">
        <w:rPr>
          <w:rFonts w:ascii="David" w:hAnsi="David" w:cs="David"/>
          <w:sz w:val="24"/>
          <w:szCs w:val="24"/>
          <w:rtl/>
        </w:rPr>
        <w:t>–</w:t>
      </w:r>
      <w:r w:rsidRPr="00CE45CC">
        <w:rPr>
          <w:rFonts w:ascii="David" w:hAnsi="David" w:cs="David" w:hint="cs"/>
          <w:sz w:val="24"/>
          <w:szCs w:val="24"/>
          <w:rtl/>
        </w:rPr>
        <w:t xml:space="preserve"> על קונבנציונאלי או בלתי קונבנציונאלי, לרבות </w:t>
      </w:r>
      <w:r w:rsidRPr="00CE45CC">
        <w:rPr>
          <w:rFonts w:ascii="David" w:hAnsi="David" w:cs="David"/>
          <w:sz w:val="24"/>
          <w:szCs w:val="24"/>
          <w:rtl/>
        </w:rPr>
        <w:br/>
      </w:r>
      <w:r w:rsidRPr="00CE45CC">
        <w:rPr>
          <w:rFonts w:ascii="David" w:hAnsi="David" w:cs="David" w:hint="cs"/>
          <w:sz w:val="24"/>
          <w:szCs w:val="24"/>
          <w:rtl/>
        </w:rPr>
        <w:t>שיבוש מערכות מידע הגורם לסיכון בנפש או נזק לתשתיות  (סייבר-טרור");</w:t>
      </w:r>
    </w:p>
    <w:p w:rsidR="00794ABF" w:rsidRPr="00CE45CC" w:rsidRDefault="00794ABF" w:rsidP="00CE45CC">
      <w:pPr>
        <w:pStyle w:val="aff2"/>
        <w:numPr>
          <w:ilvl w:val="0"/>
          <w:numId w:val="59"/>
        </w:numPr>
        <w:spacing w:line="360" w:lineRule="atLeast"/>
        <w:ind w:left="2501" w:hanging="284"/>
        <w:rPr>
          <w:rFonts w:ascii="David" w:hAnsi="David" w:cs="David"/>
          <w:sz w:val="24"/>
          <w:szCs w:val="24"/>
          <w:rtl/>
        </w:rPr>
      </w:pPr>
      <w:r w:rsidRPr="00CE45CC">
        <w:rPr>
          <w:rFonts w:ascii="David" w:hAnsi="David" w:cs="David" w:hint="cs"/>
          <w:sz w:val="24"/>
          <w:szCs w:val="24"/>
          <w:rtl/>
        </w:rPr>
        <w:t>אסון טבע-רעידת אדמה, שיטפון וכדומה;</w:t>
      </w:r>
    </w:p>
    <w:p w:rsidR="00794ABF" w:rsidRPr="00CE45CC" w:rsidRDefault="00794ABF" w:rsidP="00CE45CC">
      <w:pPr>
        <w:pStyle w:val="aff2"/>
        <w:numPr>
          <w:ilvl w:val="0"/>
          <w:numId w:val="59"/>
        </w:numPr>
        <w:spacing w:line="360" w:lineRule="atLeast"/>
        <w:ind w:left="2501" w:hanging="284"/>
        <w:rPr>
          <w:rFonts w:ascii="David" w:hAnsi="David" w:cs="David"/>
          <w:sz w:val="24"/>
          <w:szCs w:val="24"/>
          <w:rtl/>
        </w:rPr>
      </w:pPr>
      <w:r w:rsidRPr="00CE45CC">
        <w:rPr>
          <w:rFonts w:ascii="David" w:hAnsi="David" w:cs="David" w:hint="cs"/>
          <w:sz w:val="24"/>
          <w:szCs w:val="24"/>
          <w:rtl/>
        </w:rPr>
        <w:t>מגיפה;</w:t>
      </w:r>
    </w:p>
    <w:p w:rsidR="00794ABF" w:rsidRPr="00CE45CC" w:rsidRDefault="00794ABF" w:rsidP="00CE45CC">
      <w:pPr>
        <w:pStyle w:val="aff2"/>
        <w:numPr>
          <w:ilvl w:val="0"/>
          <w:numId w:val="59"/>
        </w:numPr>
        <w:spacing w:line="360" w:lineRule="atLeast"/>
        <w:ind w:left="2501" w:hanging="284"/>
        <w:rPr>
          <w:rFonts w:ascii="David" w:hAnsi="David" w:cs="David"/>
          <w:sz w:val="24"/>
          <w:szCs w:val="24"/>
          <w:rtl/>
        </w:rPr>
      </w:pPr>
      <w:r w:rsidRPr="00CE45CC">
        <w:rPr>
          <w:rFonts w:ascii="David" w:hAnsi="David" w:cs="David" w:hint="cs"/>
          <w:sz w:val="24"/>
          <w:szCs w:val="24"/>
          <w:rtl/>
        </w:rPr>
        <w:t xml:space="preserve">תקלה תפעולית הגורמת להתפשטות לחומר מסוכן או חומר </w:t>
      </w:r>
      <w:r w:rsidRPr="00CE45CC">
        <w:rPr>
          <w:rFonts w:ascii="David" w:hAnsi="David" w:cs="David"/>
          <w:sz w:val="24"/>
          <w:szCs w:val="24"/>
          <w:rtl/>
        </w:rPr>
        <w:br/>
      </w:r>
      <w:r w:rsidRPr="00CE45CC">
        <w:rPr>
          <w:rFonts w:ascii="David" w:hAnsi="David" w:cs="David" w:hint="cs"/>
          <w:sz w:val="24"/>
          <w:szCs w:val="24"/>
          <w:rtl/>
        </w:rPr>
        <w:t>רדיולוגי,</w:t>
      </w:r>
      <w:r w:rsidRPr="00CE45CC">
        <w:rPr>
          <w:rFonts w:ascii="David" w:hAnsi="David" w:cs="David" w:hint="cs"/>
          <w:sz w:val="24"/>
          <w:rtl/>
        </w:rPr>
        <w:t xml:space="preserve"> </w:t>
      </w:r>
      <w:r w:rsidRPr="00CE45CC">
        <w:rPr>
          <w:rFonts w:ascii="David" w:hAnsi="David" w:cs="David" w:hint="cs"/>
          <w:sz w:val="24"/>
          <w:szCs w:val="24"/>
          <w:rtl/>
        </w:rPr>
        <w:t>וכדומה העשוי לגרום לאסון המוני.</w:t>
      </w:r>
    </w:p>
    <w:p w:rsidR="00794ABF" w:rsidRPr="00CE45CC" w:rsidRDefault="006702C7" w:rsidP="00CE45CC">
      <w:pPr>
        <w:tabs>
          <w:tab w:val="left" w:pos="746"/>
          <w:tab w:val="left" w:pos="1934"/>
        </w:tabs>
        <w:spacing w:line="360" w:lineRule="atLeast"/>
        <w:ind w:left="2217" w:hanging="283"/>
        <w:rPr>
          <w:rFonts w:ascii="David" w:hAnsi="David"/>
          <w:rtl/>
        </w:rPr>
      </w:pPr>
      <w:r w:rsidRPr="00CE45CC">
        <w:rPr>
          <w:rFonts w:ascii="David" w:hAnsi="David" w:hint="cs"/>
          <w:rtl/>
        </w:rPr>
        <w:t xml:space="preserve">ב.  </w:t>
      </w:r>
      <w:r w:rsidR="00794ABF" w:rsidRPr="00CE45CC">
        <w:rPr>
          <w:rFonts w:ascii="David" w:hAnsi="David" w:hint="cs"/>
          <w:rtl/>
        </w:rPr>
        <w:t>מבלי לגרוע מהאמור לעיל, מצב חירום יבוא גם בגדר כל אחד</w:t>
      </w:r>
      <w:r w:rsidRPr="00CE45CC">
        <w:rPr>
          <w:rFonts w:ascii="David" w:hAnsi="David" w:hint="cs"/>
          <w:rtl/>
        </w:rPr>
        <w:t xml:space="preserve"> </w:t>
      </w:r>
      <w:r w:rsidR="00794ABF" w:rsidRPr="00CE45CC">
        <w:rPr>
          <w:rFonts w:ascii="David" w:hAnsi="David" w:hint="cs"/>
          <w:rtl/>
        </w:rPr>
        <w:t>מהמקרים הבאים:</w:t>
      </w:r>
    </w:p>
    <w:p w:rsidR="00794ABF" w:rsidRPr="00CE45CC" w:rsidRDefault="00794ABF" w:rsidP="00CE45CC">
      <w:pPr>
        <w:tabs>
          <w:tab w:val="left" w:pos="746"/>
        </w:tabs>
        <w:spacing w:line="360" w:lineRule="atLeast"/>
        <w:ind w:left="1440"/>
        <w:rPr>
          <w:rFonts w:ascii="David" w:hAnsi="David"/>
          <w:rtl/>
        </w:rPr>
      </w:pPr>
      <w:r w:rsidRPr="00CE45CC">
        <w:rPr>
          <w:rFonts w:ascii="David" w:hAnsi="David" w:hint="cs"/>
          <w:rtl/>
        </w:rPr>
        <w:t xml:space="preserve">                        1.   הכרזת מלחמה לפי חוק יסוד; הממשלה;</w:t>
      </w:r>
    </w:p>
    <w:p w:rsidR="00794ABF" w:rsidRPr="00CE45CC" w:rsidRDefault="00794ABF" w:rsidP="00CE45CC">
      <w:pPr>
        <w:tabs>
          <w:tab w:val="left" w:pos="746"/>
        </w:tabs>
        <w:spacing w:line="360" w:lineRule="atLeast"/>
        <w:ind w:left="1440"/>
        <w:rPr>
          <w:rFonts w:ascii="David" w:hAnsi="David"/>
          <w:rtl/>
        </w:rPr>
      </w:pPr>
      <w:r w:rsidRPr="00CE45CC">
        <w:rPr>
          <w:rFonts w:ascii="David" w:hAnsi="David" w:hint="cs"/>
          <w:rtl/>
        </w:rPr>
        <w:t xml:space="preserve">                        2.   הכרזה על "מצב מיוחד בעורף" כמשמעו בחוק ההתגוננות  </w:t>
      </w:r>
    </w:p>
    <w:p w:rsidR="00794ABF" w:rsidRPr="00CE45CC" w:rsidRDefault="00794ABF" w:rsidP="00CE45CC">
      <w:pPr>
        <w:tabs>
          <w:tab w:val="left" w:pos="746"/>
        </w:tabs>
        <w:spacing w:line="360" w:lineRule="atLeast"/>
        <w:ind w:left="1440"/>
        <w:rPr>
          <w:rFonts w:ascii="David" w:hAnsi="David"/>
          <w:rtl/>
        </w:rPr>
      </w:pPr>
      <w:r w:rsidRPr="00CE45CC">
        <w:rPr>
          <w:rFonts w:ascii="David" w:hAnsi="David" w:hint="cs"/>
          <w:rtl/>
        </w:rPr>
        <w:t xml:space="preserve">                              האזרחית, </w:t>
      </w:r>
      <w:proofErr w:type="spellStart"/>
      <w:r w:rsidRPr="00CE45CC">
        <w:rPr>
          <w:rFonts w:ascii="David" w:hAnsi="David" w:hint="cs"/>
          <w:rtl/>
        </w:rPr>
        <w:t>התשי"א</w:t>
      </w:r>
      <w:proofErr w:type="spellEnd"/>
      <w:r w:rsidRPr="00CE45CC">
        <w:rPr>
          <w:rFonts w:ascii="David" w:hAnsi="David" w:hint="cs"/>
          <w:rtl/>
        </w:rPr>
        <w:t xml:space="preserve">  1951 (להלן </w:t>
      </w:r>
      <w:r w:rsidRPr="00CE45CC">
        <w:rPr>
          <w:rFonts w:ascii="David" w:hAnsi="David"/>
          <w:rtl/>
        </w:rPr>
        <w:t>–</w:t>
      </w:r>
      <w:r w:rsidRPr="00CE45CC">
        <w:rPr>
          <w:rFonts w:ascii="David" w:hAnsi="David" w:hint="cs"/>
          <w:rtl/>
        </w:rPr>
        <w:t xml:space="preserve"> חוק הג"א), בכל המדינה </w:t>
      </w:r>
      <w:r w:rsidR="006702C7" w:rsidRPr="00CE45CC">
        <w:rPr>
          <w:rFonts w:ascii="David" w:hAnsi="David"/>
          <w:rtl/>
        </w:rPr>
        <w:br/>
      </w:r>
      <w:r w:rsidR="006702C7" w:rsidRPr="00CE45CC">
        <w:rPr>
          <w:rFonts w:ascii="David" w:hAnsi="David" w:hint="cs"/>
          <w:rtl/>
        </w:rPr>
        <w:t xml:space="preserve">                              </w:t>
      </w:r>
      <w:r w:rsidRPr="00CE45CC">
        <w:rPr>
          <w:rFonts w:ascii="David" w:hAnsi="David" w:hint="cs"/>
          <w:rtl/>
        </w:rPr>
        <w:t>או בחלק ממנה;</w:t>
      </w:r>
    </w:p>
    <w:p w:rsidR="00794ABF" w:rsidRPr="00CE45CC" w:rsidRDefault="006702C7" w:rsidP="00CE45CC">
      <w:pPr>
        <w:tabs>
          <w:tab w:val="left" w:pos="746"/>
        </w:tabs>
        <w:spacing w:line="360" w:lineRule="atLeast"/>
        <w:ind w:left="1440"/>
        <w:rPr>
          <w:rFonts w:ascii="David" w:hAnsi="David"/>
          <w:rtl/>
        </w:rPr>
      </w:pPr>
      <w:r w:rsidRPr="00CE45CC">
        <w:rPr>
          <w:rFonts w:ascii="David" w:hAnsi="David" w:hint="cs"/>
          <w:rtl/>
        </w:rPr>
        <w:t xml:space="preserve">                        3.  </w:t>
      </w:r>
      <w:r w:rsidR="00794ABF" w:rsidRPr="00CE45CC">
        <w:rPr>
          <w:rFonts w:ascii="David" w:hAnsi="David" w:hint="cs"/>
          <w:rtl/>
        </w:rPr>
        <w:t>"תקופת קרבות" או "שעת התקפה" כהגדרתן בחוק הג"א;</w:t>
      </w:r>
    </w:p>
    <w:p w:rsidR="00794ABF" w:rsidRPr="00CE45CC" w:rsidRDefault="00794ABF" w:rsidP="00CE45CC">
      <w:pPr>
        <w:tabs>
          <w:tab w:val="left" w:pos="746"/>
        </w:tabs>
        <w:spacing w:line="360" w:lineRule="atLeast"/>
        <w:ind w:left="1440"/>
        <w:rPr>
          <w:rFonts w:ascii="David" w:hAnsi="David"/>
          <w:rtl/>
        </w:rPr>
      </w:pPr>
      <w:r w:rsidRPr="00CE45CC">
        <w:rPr>
          <w:rFonts w:ascii="David" w:hAnsi="David" w:hint="cs"/>
          <w:rtl/>
        </w:rPr>
        <w:t xml:space="preserve">                        </w:t>
      </w:r>
      <w:r w:rsidR="006702C7" w:rsidRPr="00CE45CC">
        <w:rPr>
          <w:rFonts w:ascii="David" w:hAnsi="David" w:hint="cs"/>
          <w:rtl/>
        </w:rPr>
        <w:t xml:space="preserve">4.  </w:t>
      </w:r>
      <w:r w:rsidRPr="00CE45CC">
        <w:rPr>
          <w:rFonts w:ascii="David" w:hAnsi="David" w:hint="cs"/>
          <w:rtl/>
        </w:rPr>
        <w:t xml:space="preserve">הכרזה על "אירוע אסון המוני" כהגדרתו בפקודת המשטרה  </w:t>
      </w:r>
    </w:p>
    <w:p w:rsidR="00794ABF" w:rsidRPr="00CE45CC" w:rsidRDefault="00794ABF" w:rsidP="00CE45CC">
      <w:pPr>
        <w:tabs>
          <w:tab w:val="left" w:pos="746"/>
        </w:tabs>
        <w:spacing w:line="360" w:lineRule="atLeast"/>
        <w:ind w:left="1440"/>
        <w:rPr>
          <w:rFonts w:ascii="David" w:hAnsi="David"/>
          <w:rtl/>
        </w:rPr>
      </w:pPr>
      <w:r w:rsidRPr="00CE45CC">
        <w:rPr>
          <w:rFonts w:ascii="David" w:hAnsi="David" w:hint="cs"/>
          <w:rtl/>
        </w:rPr>
        <w:t xml:space="preserve">                             [נוסח חדש] , התשל"א-1971 (להלן-פקודת המשטרה);</w:t>
      </w:r>
    </w:p>
    <w:p w:rsidR="00794ABF" w:rsidRPr="00CE45CC" w:rsidRDefault="00794ABF" w:rsidP="00CE45CC">
      <w:pPr>
        <w:spacing w:line="360" w:lineRule="atLeast"/>
        <w:ind w:left="1447"/>
        <w:rPr>
          <w:rFonts w:ascii="David" w:hAnsi="David"/>
          <w:rtl/>
        </w:rPr>
      </w:pPr>
      <w:r w:rsidRPr="00CE45CC">
        <w:rPr>
          <w:rFonts w:ascii="David" w:hAnsi="David" w:hint="cs"/>
          <w:rtl/>
        </w:rPr>
        <w:t xml:space="preserve">                      5.   הכרזה על אירוע פגיעה במים כהגדרתה בסעיף 18א לחוק </w:t>
      </w:r>
    </w:p>
    <w:p w:rsidR="00794ABF" w:rsidRPr="00CE45CC" w:rsidRDefault="00794ABF" w:rsidP="00CE45CC">
      <w:pPr>
        <w:spacing w:line="360" w:lineRule="atLeast"/>
        <w:ind w:left="1447"/>
        <w:rPr>
          <w:rFonts w:ascii="David" w:hAnsi="David"/>
          <w:rtl/>
        </w:rPr>
      </w:pPr>
      <w:r w:rsidRPr="00CE45CC">
        <w:rPr>
          <w:rFonts w:ascii="David" w:hAnsi="David" w:hint="cs"/>
          <w:rtl/>
        </w:rPr>
        <w:lastRenderedPageBreak/>
        <w:t xml:space="preserve">                            המים, </w:t>
      </w:r>
      <w:proofErr w:type="spellStart"/>
      <w:r w:rsidRPr="00CE45CC">
        <w:rPr>
          <w:rFonts w:ascii="David" w:hAnsi="David" w:hint="cs"/>
          <w:rtl/>
        </w:rPr>
        <w:t>התשי"ט</w:t>
      </w:r>
      <w:proofErr w:type="spellEnd"/>
      <w:r w:rsidRPr="00CE45CC">
        <w:rPr>
          <w:rFonts w:ascii="David" w:hAnsi="David" w:hint="cs"/>
          <w:rtl/>
        </w:rPr>
        <w:t>-</w:t>
      </w:r>
      <w:r w:rsidR="006702C7" w:rsidRPr="00CE45CC">
        <w:rPr>
          <w:rFonts w:ascii="David" w:hAnsi="David" w:hint="cs"/>
          <w:rtl/>
        </w:rPr>
        <w:t xml:space="preserve"> </w:t>
      </w:r>
      <w:r w:rsidRPr="00CE45CC">
        <w:rPr>
          <w:rFonts w:ascii="David" w:hAnsi="David" w:hint="cs"/>
          <w:rtl/>
        </w:rPr>
        <w:t xml:space="preserve"> 1959;</w:t>
      </w:r>
    </w:p>
    <w:p w:rsidR="00B43AD1" w:rsidRPr="00CE45CC" w:rsidRDefault="00B43AD1" w:rsidP="00CE45CC">
      <w:pPr>
        <w:spacing w:line="360" w:lineRule="atLeast"/>
        <w:ind w:left="1933"/>
        <w:rPr>
          <w:rFonts w:ascii="David" w:eastAsiaTheme="minorHAnsi" w:hAnsi="David"/>
          <w:rtl/>
        </w:rPr>
      </w:pPr>
      <w:r w:rsidRPr="00CE45CC">
        <w:rPr>
          <w:rFonts w:ascii="David" w:eastAsiaTheme="minorHAnsi" w:hAnsi="David"/>
          <w:b/>
          <w:bCs/>
          <w:rtl/>
        </w:rPr>
        <w:t>"</w:t>
      </w:r>
      <w:r w:rsidRPr="00CE45CC">
        <w:rPr>
          <w:rFonts w:ascii="David" w:eastAsiaTheme="minorHAnsi" w:hAnsi="David" w:hint="cs"/>
          <w:b/>
          <w:bCs/>
          <w:rtl/>
        </w:rPr>
        <w:t>תואר</w:t>
      </w:r>
      <w:r w:rsidRPr="00CE45CC">
        <w:rPr>
          <w:rFonts w:ascii="David" w:eastAsiaTheme="minorHAnsi" w:hAnsi="David"/>
          <w:b/>
          <w:bCs/>
          <w:rtl/>
        </w:rPr>
        <w:t xml:space="preserve"> </w:t>
      </w:r>
      <w:r w:rsidRPr="00CE45CC">
        <w:rPr>
          <w:rFonts w:ascii="David" w:eastAsiaTheme="minorHAnsi" w:hAnsi="David" w:hint="cs"/>
          <w:b/>
          <w:bCs/>
          <w:rtl/>
        </w:rPr>
        <w:t>אקדמאי</w:t>
      </w:r>
      <w:r w:rsidRPr="00CE45CC">
        <w:rPr>
          <w:rFonts w:ascii="David" w:eastAsiaTheme="minorHAnsi" w:hAnsi="David"/>
          <w:b/>
          <w:bCs/>
          <w:rtl/>
        </w:rPr>
        <w:t>"</w:t>
      </w:r>
      <w:r w:rsidRPr="00CE45CC">
        <w:rPr>
          <w:rFonts w:ascii="David" w:eastAsiaTheme="minorHAnsi" w:hAnsi="David" w:hint="cs"/>
          <w:rtl/>
        </w:rPr>
        <w:t xml:space="preserve"> </w:t>
      </w:r>
      <w:r w:rsidRPr="00CE45CC">
        <w:rPr>
          <w:rFonts w:ascii="David" w:eastAsiaTheme="minorHAnsi" w:hAnsi="David"/>
          <w:rtl/>
        </w:rPr>
        <w:t xml:space="preserve">– </w:t>
      </w:r>
      <w:r w:rsidRPr="00CE45CC">
        <w:rPr>
          <w:rFonts w:ascii="David" w:eastAsiaTheme="minorHAnsi" w:hAnsi="David" w:hint="cs"/>
          <w:rtl/>
        </w:rPr>
        <w:t>תואר</w:t>
      </w:r>
      <w:r w:rsidRPr="00CE45CC">
        <w:rPr>
          <w:rFonts w:ascii="David" w:eastAsiaTheme="minorHAnsi" w:hAnsi="David"/>
          <w:rtl/>
        </w:rPr>
        <w:t xml:space="preserve"> </w:t>
      </w:r>
      <w:r w:rsidRPr="00CE45CC">
        <w:rPr>
          <w:rFonts w:ascii="David" w:eastAsiaTheme="minorHAnsi" w:hAnsi="David" w:hint="cs"/>
          <w:rtl/>
        </w:rPr>
        <w:t>אקדמאי</w:t>
      </w:r>
      <w:r w:rsidRPr="00CE45CC">
        <w:rPr>
          <w:rFonts w:ascii="David" w:eastAsiaTheme="minorHAnsi" w:hAnsi="David"/>
          <w:rtl/>
        </w:rPr>
        <w:t xml:space="preserve"> </w:t>
      </w:r>
      <w:r w:rsidRPr="00CE45CC">
        <w:rPr>
          <w:rFonts w:ascii="David" w:eastAsiaTheme="minorHAnsi" w:hAnsi="David" w:hint="cs"/>
          <w:rtl/>
        </w:rPr>
        <w:t>בתחום</w:t>
      </w:r>
      <w:r w:rsidRPr="00CE45CC">
        <w:rPr>
          <w:rFonts w:ascii="David" w:eastAsiaTheme="minorHAnsi" w:hAnsi="David"/>
          <w:rtl/>
        </w:rPr>
        <w:t xml:space="preserve"> </w:t>
      </w:r>
      <w:r w:rsidRPr="00CE45CC">
        <w:rPr>
          <w:rFonts w:ascii="David" w:eastAsiaTheme="minorHAnsi" w:hAnsi="David" w:hint="cs"/>
          <w:rtl/>
        </w:rPr>
        <w:t>המצוין</w:t>
      </w:r>
      <w:r w:rsidRPr="00CE45CC">
        <w:rPr>
          <w:rFonts w:ascii="David" w:eastAsiaTheme="minorHAnsi" w:hAnsi="David"/>
          <w:rtl/>
        </w:rPr>
        <w:t xml:space="preserve"> </w:t>
      </w:r>
      <w:r w:rsidRPr="00CE45CC">
        <w:rPr>
          <w:rFonts w:ascii="David" w:eastAsiaTheme="minorHAnsi" w:hAnsi="David" w:hint="cs"/>
          <w:rtl/>
        </w:rPr>
        <w:t>במסמכי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ואשר</w:t>
      </w:r>
      <w:r w:rsidRPr="00CE45CC">
        <w:rPr>
          <w:rFonts w:ascii="David" w:eastAsiaTheme="minorHAnsi" w:hAnsi="David"/>
          <w:rtl/>
        </w:rPr>
        <w:t xml:space="preserve"> </w:t>
      </w:r>
      <w:r w:rsidRPr="00CE45CC">
        <w:rPr>
          <w:rFonts w:ascii="David" w:eastAsiaTheme="minorHAnsi" w:hAnsi="David" w:hint="cs"/>
          <w:rtl/>
        </w:rPr>
        <w:t>הוענק</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מוסד</w:t>
      </w:r>
      <w:r w:rsidRPr="00CE45CC">
        <w:rPr>
          <w:rFonts w:ascii="David" w:eastAsiaTheme="minorHAnsi" w:hAnsi="David"/>
          <w:rtl/>
        </w:rPr>
        <w:t xml:space="preserve"> </w:t>
      </w:r>
      <w:r w:rsidRPr="00CE45CC">
        <w:rPr>
          <w:rFonts w:ascii="David" w:eastAsiaTheme="minorHAnsi" w:hAnsi="David" w:hint="cs"/>
          <w:rtl/>
        </w:rPr>
        <w:t>המוכר</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המועצה</w:t>
      </w:r>
      <w:r w:rsidRPr="00CE45CC">
        <w:rPr>
          <w:rFonts w:ascii="David" w:eastAsiaTheme="minorHAnsi" w:hAnsi="David"/>
          <w:rtl/>
        </w:rPr>
        <w:t xml:space="preserve"> </w:t>
      </w:r>
      <w:r w:rsidRPr="00CE45CC">
        <w:rPr>
          <w:rFonts w:ascii="David" w:eastAsiaTheme="minorHAnsi" w:hAnsi="David" w:hint="cs"/>
          <w:rtl/>
        </w:rPr>
        <w:t>להשכלה</w:t>
      </w:r>
      <w:r w:rsidRPr="00CE45CC">
        <w:rPr>
          <w:rFonts w:ascii="David" w:eastAsiaTheme="minorHAnsi" w:hAnsi="David"/>
          <w:rtl/>
        </w:rPr>
        <w:t xml:space="preserve"> </w:t>
      </w:r>
      <w:r w:rsidRPr="00CE45CC">
        <w:rPr>
          <w:rFonts w:ascii="David" w:eastAsiaTheme="minorHAnsi" w:hAnsi="David" w:hint="cs"/>
          <w:rtl/>
        </w:rPr>
        <w:t>גבוהה</w:t>
      </w:r>
      <w:r w:rsidRPr="00CE45CC">
        <w:rPr>
          <w:rFonts w:ascii="David" w:eastAsiaTheme="minorHAnsi" w:hAnsi="David"/>
          <w:rtl/>
        </w:rPr>
        <w:t xml:space="preserve"> (</w:t>
      </w:r>
      <w:proofErr w:type="spellStart"/>
      <w:r w:rsidRPr="00CE45CC">
        <w:rPr>
          <w:rFonts w:ascii="David" w:eastAsiaTheme="minorHAnsi" w:hAnsi="David" w:hint="cs"/>
          <w:rtl/>
        </w:rPr>
        <w:t>המל</w:t>
      </w:r>
      <w:r w:rsidRPr="00CE45CC">
        <w:rPr>
          <w:rFonts w:ascii="David" w:eastAsiaTheme="minorHAnsi" w:hAnsi="David"/>
          <w:rtl/>
        </w:rPr>
        <w:t>"</w:t>
      </w:r>
      <w:r w:rsidRPr="00CE45CC">
        <w:rPr>
          <w:rFonts w:ascii="David" w:eastAsiaTheme="minorHAnsi" w:hAnsi="David" w:hint="cs"/>
          <w:rtl/>
        </w:rPr>
        <w:t>ג</w:t>
      </w:r>
      <w:proofErr w:type="spellEnd"/>
      <w:r w:rsidRPr="00CE45CC">
        <w:rPr>
          <w:rFonts w:ascii="David" w:eastAsiaTheme="minorHAnsi" w:hAnsi="David"/>
          <w:rtl/>
        </w:rPr>
        <w:t xml:space="preserve">) </w:t>
      </w:r>
      <w:r w:rsidRPr="00CE45CC">
        <w:rPr>
          <w:rFonts w:ascii="David" w:eastAsiaTheme="minorHAnsi" w:hAnsi="David" w:hint="cs"/>
          <w:rtl/>
        </w:rPr>
        <w:t>להעניק</w:t>
      </w:r>
      <w:r w:rsidRPr="00CE45CC">
        <w:rPr>
          <w:rFonts w:ascii="David" w:eastAsiaTheme="minorHAnsi" w:hAnsi="David"/>
          <w:rtl/>
        </w:rPr>
        <w:t xml:space="preserve"> </w:t>
      </w:r>
      <w:r w:rsidRPr="00CE45CC">
        <w:rPr>
          <w:rFonts w:ascii="David" w:eastAsiaTheme="minorHAnsi" w:hAnsi="David" w:hint="cs"/>
          <w:rtl/>
        </w:rPr>
        <w:t>תארים</w:t>
      </w:r>
      <w:r w:rsidRPr="00CE45CC">
        <w:rPr>
          <w:rFonts w:ascii="David" w:eastAsiaTheme="minorHAnsi" w:hAnsi="David"/>
          <w:rtl/>
        </w:rPr>
        <w:t xml:space="preserve"> </w:t>
      </w:r>
      <w:r w:rsidRPr="00CE45CC">
        <w:rPr>
          <w:rFonts w:ascii="David" w:eastAsiaTheme="minorHAnsi" w:hAnsi="David" w:hint="cs"/>
          <w:rtl/>
        </w:rPr>
        <w:t>מסוג</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תואר</w:t>
      </w:r>
      <w:r w:rsidRPr="00CE45CC">
        <w:rPr>
          <w:rFonts w:ascii="David" w:eastAsiaTheme="minorHAnsi" w:hAnsi="David"/>
          <w:rtl/>
        </w:rPr>
        <w:t xml:space="preserve"> </w:t>
      </w:r>
      <w:r w:rsidRPr="00CE45CC">
        <w:rPr>
          <w:rFonts w:ascii="David" w:eastAsiaTheme="minorHAnsi" w:hAnsi="David" w:hint="cs"/>
          <w:rtl/>
        </w:rPr>
        <w:t>אקדמי</w:t>
      </w:r>
      <w:r w:rsidRPr="00CE45CC">
        <w:rPr>
          <w:rFonts w:ascii="David" w:eastAsiaTheme="minorHAnsi" w:hAnsi="David"/>
          <w:rtl/>
        </w:rPr>
        <w:t xml:space="preserve"> </w:t>
      </w:r>
      <w:r w:rsidRPr="00CE45CC">
        <w:rPr>
          <w:rFonts w:ascii="David" w:eastAsiaTheme="minorHAnsi" w:hAnsi="David" w:hint="cs"/>
          <w:rtl/>
        </w:rPr>
        <w:t>מחו</w:t>
      </w:r>
      <w:r w:rsidRPr="00CE45CC">
        <w:rPr>
          <w:rFonts w:ascii="David" w:eastAsiaTheme="minorHAnsi" w:hAnsi="David"/>
          <w:rtl/>
        </w:rPr>
        <w:t>"</w:t>
      </w:r>
      <w:r w:rsidRPr="00CE45CC">
        <w:rPr>
          <w:rFonts w:ascii="David" w:eastAsiaTheme="minorHAnsi" w:hAnsi="David" w:hint="cs"/>
          <w:rtl/>
        </w:rPr>
        <w:t>ל</w:t>
      </w:r>
      <w:r w:rsidRPr="00CE45CC">
        <w:rPr>
          <w:rFonts w:ascii="David" w:eastAsiaTheme="minorHAnsi" w:hAnsi="David"/>
          <w:rtl/>
        </w:rPr>
        <w:t xml:space="preserve"> </w:t>
      </w: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קיבל</w:t>
      </w:r>
      <w:r w:rsidRPr="00CE45CC">
        <w:rPr>
          <w:rFonts w:ascii="David" w:eastAsiaTheme="minorHAnsi" w:hAnsi="David"/>
          <w:rtl/>
        </w:rPr>
        <w:t xml:space="preserve"> </w:t>
      </w:r>
      <w:r w:rsidRPr="00CE45CC">
        <w:rPr>
          <w:rFonts w:ascii="David" w:eastAsiaTheme="minorHAnsi" w:hAnsi="David" w:hint="cs"/>
          <w:rtl/>
        </w:rPr>
        <w:t>אישור</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הגף</w:t>
      </w:r>
      <w:r w:rsidRPr="00CE45CC">
        <w:rPr>
          <w:rFonts w:ascii="David" w:eastAsiaTheme="minorHAnsi" w:hAnsi="David"/>
          <w:rtl/>
        </w:rPr>
        <w:t xml:space="preserve"> </w:t>
      </w:r>
      <w:r w:rsidRPr="00CE45CC">
        <w:rPr>
          <w:rFonts w:ascii="David" w:eastAsiaTheme="minorHAnsi" w:hAnsi="David" w:hint="cs"/>
          <w:rtl/>
        </w:rPr>
        <w:t>להערכת</w:t>
      </w:r>
      <w:r w:rsidRPr="00CE45CC">
        <w:rPr>
          <w:rFonts w:ascii="David" w:eastAsiaTheme="minorHAnsi" w:hAnsi="David"/>
          <w:rtl/>
        </w:rPr>
        <w:t xml:space="preserve"> </w:t>
      </w:r>
      <w:r w:rsidRPr="00CE45CC">
        <w:rPr>
          <w:rFonts w:ascii="David" w:eastAsiaTheme="minorHAnsi" w:hAnsi="David" w:hint="cs"/>
          <w:rtl/>
        </w:rPr>
        <w:t>תארים</w:t>
      </w:r>
      <w:r w:rsidRPr="00CE45CC">
        <w:rPr>
          <w:rFonts w:ascii="David" w:eastAsiaTheme="minorHAnsi" w:hAnsi="David"/>
          <w:rtl/>
        </w:rPr>
        <w:t xml:space="preserve"> </w:t>
      </w:r>
      <w:r w:rsidRPr="00CE45CC">
        <w:rPr>
          <w:rFonts w:ascii="David" w:eastAsiaTheme="minorHAnsi" w:hAnsi="David" w:hint="cs"/>
          <w:rtl/>
        </w:rPr>
        <w:t>אקדמיים</w:t>
      </w:r>
      <w:r w:rsidRPr="00CE45CC">
        <w:rPr>
          <w:rFonts w:ascii="David" w:eastAsiaTheme="minorHAnsi" w:hAnsi="David"/>
          <w:rtl/>
        </w:rPr>
        <w:t xml:space="preserve"> </w:t>
      </w:r>
      <w:r w:rsidRPr="00CE45CC">
        <w:rPr>
          <w:rFonts w:ascii="David" w:eastAsiaTheme="minorHAnsi" w:hAnsi="David" w:hint="cs"/>
          <w:rtl/>
        </w:rPr>
        <w:t>מחו</w:t>
      </w:r>
      <w:r w:rsidRPr="00CE45CC">
        <w:rPr>
          <w:rFonts w:ascii="David" w:eastAsiaTheme="minorHAnsi" w:hAnsi="David"/>
          <w:rtl/>
        </w:rPr>
        <w:t>"</w:t>
      </w:r>
      <w:r w:rsidRPr="00CE45CC">
        <w:rPr>
          <w:rFonts w:ascii="David" w:eastAsiaTheme="minorHAnsi" w:hAnsi="David" w:hint="cs"/>
          <w:rtl/>
        </w:rPr>
        <w:t>ל</w:t>
      </w:r>
      <w:r w:rsidRPr="00CE45CC">
        <w:rPr>
          <w:rFonts w:ascii="David" w:eastAsiaTheme="minorHAnsi" w:hAnsi="David"/>
          <w:rtl/>
        </w:rPr>
        <w:t xml:space="preserve"> </w:t>
      </w:r>
      <w:r w:rsidRPr="00CE45CC">
        <w:rPr>
          <w:rFonts w:ascii="David" w:eastAsiaTheme="minorHAnsi" w:hAnsi="David" w:hint="cs"/>
          <w:rtl/>
        </w:rPr>
        <w:t>במשרד</w:t>
      </w:r>
      <w:r w:rsidRPr="00CE45CC">
        <w:rPr>
          <w:rFonts w:ascii="David" w:eastAsiaTheme="minorHAnsi" w:hAnsi="David"/>
          <w:rtl/>
        </w:rPr>
        <w:t xml:space="preserve"> </w:t>
      </w:r>
      <w:r w:rsidRPr="00CE45CC">
        <w:rPr>
          <w:rFonts w:ascii="David" w:eastAsiaTheme="minorHAnsi" w:hAnsi="David" w:hint="cs"/>
          <w:rtl/>
        </w:rPr>
        <w:t>החינוך</w:t>
      </w:r>
      <w:r w:rsidRPr="00CE45CC">
        <w:rPr>
          <w:rFonts w:ascii="David" w:eastAsiaTheme="minorHAnsi" w:hAnsi="David"/>
          <w:rtl/>
        </w:rPr>
        <w:t>.</w:t>
      </w:r>
    </w:p>
    <w:p w:rsidR="001E0657" w:rsidRPr="00CE45CC" w:rsidRDefault="006D07E4" w:rsidP="00CE45CC">
      <w:pPr>
        <w:pStyle w:val="7"/>
        <w:numPr>
          <w:ilvl w:val="0"/>
          <w:numId w:val="4"/>
        </w:numPr>
        <w:tabs>
          <w:tab w:val="clear" w:pos="386"/>
          <w:tab w:val="clear" w:pos="746"/>
        </w:tabs>
        <w:spacing w:line="360" w:lineRule="atLeast"/>
        <w:ind w:hanging="449"/>
        <w:rPr>
          <w:rFonts w:ascii="David" w:hAnsi="David"/>
          <w:sz w:val="28"/>
          <w:szCs w:val="28"/>
        </w:rPr>
      </w:pPr>
      <w:r w:rsidRPr="00CE45CC">
        <w:rPr>
          <w:rFonts w:ascii="David" w:hAnsi="David" w:hint="cs"/>
          <w:sz w:val="28"/>
          <w:szCs w:val="28"/>
          <w:rtl/>
        </w:rPr>
        <w:t>כללי</w:t>
      </w:r>
      <w:r w:rsidR="001E0657" w:rsidRPr="00CE45CC">
        <w:rPr>
          <w:rFonts w:ascii="David" w:hAnsi="David"/>
          <w:sz w:val="28"/>
          <w:szCs w:val="28"/>
          <w:rtl/>
        </w:rPr>
        <w:t>:</w:t>
      </w:r>
    </w:p>
    <w:p w:rsidR="001E0657" w:rsidRPr="00CE45CC" w:rsidRDefault="001E0657" w:rsidP="00CE45CC">
      <w:pPr>
        <w:widowControl w:val="0"/>
        <w:adjustRightInd w:val="0"/>
        <w:spacing w:line="360" w:lineRule="atLeast"/>
        <w:ind w:left="540"/>
        <w:textAlignment w:val="baseline"/>
        <w:rPr>
          <w:rFonts w:ascii="David" w:hAnsi="David"/>
          <w:rtl/>
        </w:rPr>
      </w:pPr>
      <w:r w:rsidRPr="00CE45CC">
        <w:rPr>
          <w:rFonts w:ascii="David" w:hAnsi="David" w:hint="cs"/>
          <w:rtl/>
        </w:rPr>
        <w:t>יובהר כי מציע אשר נכון למועד האחרון להגשת הצעות במסגרת מכרז זה, נותן שירותי ר</w:t>
      </w:r>
      <w:r w:rsidR="007E16C3" w:rsidRPr="00CE45CC">
        <w:rPr>
          <w:rFonts w:ascii="David" w:hAnsi="David" w:hint="cs"/>
          <w:rtl/>
        </w:rPr>
        <w:t>י</w:t>
      </w:r>
      <w:r w:rsidRPr="00CE45CC">
        <w:rPr>
          <w:rFonts w:ascii="David" w:hAnsi="David" w:hint="cs"/>
          <w:rtl/>
        </w:rPr>
        <w:t xml:space="preserve">ענון </w:t>
      </w:r>
      <w:r w:rsidR="007E16C3" w:rsidRPr="00CE45CC">
        <w:rPr>
          <w:rFonts w:ascii="David" w:hAnsi="David" w:hint="cs"/>
          <w:rtl/>
        </w:rPr>
        <w:t>ואחסון</w:t>
      </w:r>
      <w:r w:rsidRPr="00CE45CC">
        <w:rPr>
          <w:rFonts w:ascii="David" w:hAnsi="David" w:hint="cs"/>
          <w:rtl/>
        </w:rPr>
        <w:t xml:space="preserve"> של טובין ממשלתי למשרד, לא יוכל להגיש הצעתו במסגרת מכרז זה.</w:t>
      </w:r>
      <w:r w:rsidR="00360017" w:rsidRPr="00CE45CC">
        <w:rPr>
          <w:rFonts w:ascii="David" w:hAnsi="David" w:hint="cs"/>
          <w:rtl/>
        </w:rPr>
        <w:t xml:space="preserve"> ככל שתוגש הצעה ע"י מציע כזה, הצעתו תיפסל.</w:t>
      </w:r>
      <w:r w:rsidRPr="00CE45CC">
        <w:rPr>
          <w:rFonts w:ascii="David" w:hAnsi="David"/>
          <w:rtl/>
        </w:rPr>
        <w:br/>
      </w:r>
      <w:r w:rsidRPr="00CE45CC">
        <w:rPr>
          <w:rFonts w:ascii="David" w:hAnsi="David" w:hint="cs"/>
          <w:rtl/>
        </w:rPr>
        <w:t xml:space="preserve">יובהר כי הזוכה במכרז זה, לא יוכל </w:t>
      </w:r>
      <w:proofErr w:type="spellStart"/>
      <w:r w:rsidRPr="00CE45CC">
        <w:rPr>
          <w:rFonts w:ascii="David" w:hAnsi="David" w:hint="cs"/>
          <w:rtl/>
        </w:rPr>
        <w:t>ל</w:t>
      </w:r>
      <w:r w:rsidR="007E16C3" w:rsidRPr="00CE45CC">
        <w:rPr>
          <w:rFonts w:ascii="David" w:hAnsi="David" w:hint="cs"/>
          <w:rtl/>
        </w:rPr>
        <w:t>י</w:t>
      </w:r>
      <w:r w:rsidRPr="00CE45CC">
        <w:rPr>
          <w:rFonts w:ascii="David" w:hAnsi="David" w:hint="cs"/>
          <w:rtl/>
        </w:rPr>
        <w:t>תן</w:t>
      </w:r>
      <w:proofErr w:type="spellEnd"/>
      <w:r w:rsidRPr="00CE45CC">
        <w:rPr>
          <w:rFonts w:ascii="David" w:hAnsi="David" w:hint="cs"/>
          <w:rtl/>
        </w:rPr>
        <w:t xml:space="preserve"> שירותי ר</w:t>
      </w:r>
      <w:r w:rsidR="007E16C3" w:rsidRPr="00CE45CC">
        <w:rPr>
          <w:rFonts w:ascii="David" w:hAnsi="David" w:hint="cs"/>
          <w:rtl/>
        </w:rPr>
        <w:t>י</w:t>
      </w:r>
      <w:r w:rsidRPr="00CE45CC">
        <w:rPr>
          <w:rFonts w:ascii="David" w:hAnsi="David" w:hint="cs"/>
          <w:rtl/>
        </w:rPr>
        <w:t xml:space="preserve">ענון ואחסון של טובין ממשלתי למשרד </w:t>
      </w:r>
      <w:r w:rsidR="00974E32" w:rsidRPr="00CE45CC">
        <w:rPr>
          <w:rFonts w:ascii="David" w:hAnsi="David" w:hint="cs"/>
          <w:rtl/>
        </w:rPr>
        <w:t xml:space="preserve">במהלך תקופת ההתקשרות עם המשרד בגין </w:t>
      </w:r>
      <w:r w:rsidRPr="00CE45CC">
        <w:rPr>
          <w:rFonts w:ascii="David" w:hAnsi="David" w:hint="cs"/>
          <w:rtl/>
        </w:rPr>
        <w:t>השירותים המפורטים במכרז זה</w:t>
      </w:r>
      <w:r w:rsidR="00974E32" w:rsidRPr="00CE45CC">
        <w:rPr>
          <w:rFonts w:ascii="David" w:hAnsi="David" w:hint="cs"/>
          <w:rtl/>
        </w:rPr>
        <w:t xml:space="preserve"> כולם או מקצתם</w:t>
      </w:r>
      <w:r w:rsidRPr="00CE45CC">
        <w:rPr>
          <w:rFonts w:ascii="David" w:hAnsi="David" w:hint="cs"/>
          <w:rtl/>
        </w:rPr>
        <w:t>.</w:t>
      </w:r>
      <w:r w:rsidRPr="00CE45CC">
        <w:rPr>
          <w:rFonts w:ascii="David" w:hAnsi="David"/>
          <w:rtl/>
        </w:rPr>
        <w:br/>
      </w:r>
    </w:p>
    <w:p w:rsidR="006702C7" w:rsidRPr="00CE45CC" w:rsidRDefault="001E0657" w:rsidP="00CE45CC">
      <w:pPr>
        <w:pStyle w:val="7"/>
        <w:tabs>
          <w:tab w:val="clear" w:pos="386"/>
          <w:tab w:val="clear" w:pos="746"/>
        </w:tabs>
        <w:spacing w:line="360" w:lineRule="atLeast"/>
        <w:ind w:left="540" w:right="720" w:firstLine="0"/>
        <w:rPr>
          <w:rFonts w:ascii="David" w:hAnsi="David"/>
        </w:rPr>
      </w:pPr>
      <w:r w:rsidRPr="00CE45CC">
        <w:rPr>
          <w:rFonts w:ascii="David" w:hAnsi="David" w:hint="cs"/>
          <w:b w:val="0"/>
          <w:bCs w:val="0"/>
          <w:rtl/>
        </w:rPr>
        <w:t>רקע</w:t>
      </w:r>
    </w:p>
    <w:p w:rsidR="006552B5" w:rsidRPr="00CE45CC" w:rsidRDefault="001E0657" w:rsidP="00CE45CC">
      <w:pPr>
        <w:pStyle w:val="7"/>
        <w:tabs>
          <w:tab w:val="clear" w:pos="386"/>
          <w:tab w:val="clear" w:pos="746"/>
        </w:tabs>
        <w:spacing w:line="360" w:lineRule="atLeast"/>
        <w:ind w:left="540" w:firstLine="0"/>
        <w:rPr>
          <w:rFonts w:ascii="David" w:hAnsi="David"/>
          <w:b w:val="0"/>
          <w:bCs w:val="0"/>
          <w:u w:val="none"/>
          <w:rtl/>
        </w:rPr>
      </w:pPr>
      <w:proofErr w:type="spellStart"/>
      <w:r w:rsidRPr="00CE45CC">
        <w:rPr>
          <w:rFonts w:ascii="David" w:hAnsi="David" w:hint="cs"/>
          <w:b w:val="0"/>
          <w:bCs w:val="0"/>
          <w:u w:val="none"/>
          <w:rtl/>
        </w:rPr>
        <w:t>מינהל</w:t>
      </w:r>
      <w:proofErr w:type="spellEnd"/>
      <w:r w:rsidRPr="00CE45CC">
        <w:rPr>
          <w:rFonts w:ascii="David" w:hAnsi="David" w:hint="cs"/>
          <w:b w:val="0"/>
          <w:bCs w:val="0"/>
          <w:u w:val="none"/>
          <w:rtl/>
        </w:rPr>
        <w:t xml:space="preserve"> חירום, תחום מל"ח מזון  </w:t>
      </w:r>
      <w:r w:rsidRPr="00CE45CC">
        <w:rPr>
          <w:rFonts w:ascii="David" w:hAnsi="David"/>
          <w:b w:val="0"/>
          <w:bCs w:val="0"/>
          <w:u w:val="none"/>
          <w:rtl/>
        </w:rPr>
        <w:t xml:space="preserve">ומשכ"ל במשרד </w:t>
      </w:r>
      <w:r w:rsidRPr="00CE45CC">
        <w:rPr>
          <w:rFonts w:ascii="David" w:hAnsi="David" w:hint="cs"/>
          <w:b w:val="0"/>
          <w:bCs w:val="0"/>
          <w:u w:val="none"/>
          <w:rtl/>
        </w:rPr>
        <w:t>הכלכלה</w:t>
      </w:r>
      <w:r w:rsidR="007E16C3" w:rsidRPr="00CE45CC">
        <w:rPr>
          <w:rFonts w:ascii="David" w:hAnsi="David" w:hint="cs"/>
          <w:b w:val="0"/>
          <w:bCs w:val="0"/>
          <w:u w:val="none"/>
          <w:rtl/>
        </w:rPr>
        <w:t xml:space="preserve"> והתעשייה </w:t>
      </w:r>
      <w:r w:rsidRPr="00CE45CC">
        <w:rPr>
          <w:rFonts w:ascii="David" w:hAnsi="David" w:hint="cs"/>
          <w:b w:val="0"/>
          <w:bCs w:val="0"/>
          <w:u w:val="none"/>
          <w:rtl/>
        </w:rPr>
        <w:t xml:space="preserve"> (להלן: "היחידה") </w:t>
      </w:r>
      <w:r w:rsidR="006552B5" w:rsidRPr="00CE45CC">
        <w:rPr>
          <w:rFonts w:ascii="David" w:hAnsi="David"/>
          <w:b w:val="0"/>
          <w:bCs w:val="0"/>
          <w:u w:val="none"/>
          <w:rtl/>
        </w:rPr>
        <w:t>אחראי</w:t>
      </w:r>
      <w:r w:rsidRPr="00CE45CC">
        <w:rPr>
          <w:rFonts w:ascii="David" w:hAnsi="David"/>
          <w:b w:val="0"/>
          <w:bCs w:val="0"/>
          <w:u w:val="none"/>
          <w:rtl/>
        </w:rPr>
        <w:t xml:space="preserve"> על  תכנון המערך וההיערכות של </w:t>
      </w:r>
      <w:r w:rsidR="00214287" w:rsidRPr="00CE45CC">
        <w:rPr>
          <w:rFonts w:ascii="David" w:hAnsi="David" w:hint="cs"/>
          <w:b w:val="0"/>
          <w:bCs w:val="0"/>
          <w:u w:val="none"/>
          <w:rtl/>
        </w:rPr>
        <w:t>ה</w:t>
      </w:r>
      <w:r w:rsidRPr="00CE45CC">
        <w:rPr>
          <w:rFonts w:ascii="David" w:hAnsi="David"/>
          <w:b w:val="0"/>
          <w:bCs w:val="0"/>
          <w:u w:val="none"/>
          <w:rtl/>
        </w:rPr>
        <w:t xml:space="preserve">משרד  בתחום המזון </w:t>
      </w:r>
      <w:proofErr w:type="spellStart"/>
      <w:r w:rsidRPr="00CE45CC">
        <w:rPr>
          <w:rFonts w:ascii="David" w:hAnsi="David"/>
          <w:b w:val="0"/>
          <w:bCs w:val="0"/>
          <w:u w:val="none"/>
          <w:rtl/>
        </w:rPr>
        <w:t>לשע"ח</w:t>
      </w:r>
      <w:proofErr w:type="spellEnd"/>
      <w:r w:rsidRPr="00CE45CC">
        <w:rPr>
          <w:rFonts w:ascii="David" w:hAnsi="David"/>
          <w:b w:val="0"/>
          <w:bCs w:val="0"/>
          <w:u w:val="none"/>
          <w:rtl/>
        </w:rPr>
        <w:t> בהתבסס על  תרחיש</w:t>
      </w:r>
      <w:r w:rsidR="00116F0D" w:rsidRPr="00CE45CC">
        <w:rPr>
          <w:rFonts w:ascii="David" w:hAnsi="David" w:hint="cs"/>
          <w:b w:val="0"/>
          <w:bCs w:val="0"/>
          <w:u w:val="none"/>
          <w:rtl/>
        </w:rPr>
        <w:t>י</w:t>
      </w:r>
      <w:r w:rsidRPr="00CE45CC">
        <w:rPr>
          <w:rFonts w:ascii="David" w:hAnsi="David"/>
          <w:b w:val="0"/>
          <w:bCs w:val="0"/>
          <w:u w:val="none"/>
          <w:rtl/>
        </w:rPr>
        <w:t xml:space="preserve"> הייחוס </w:t>
      </w:r>
      <w:r w:rsidR="00F279B3" w:rsidRPr="00CE45CC">
        <w:rPr>
          <w:rFonts w:ascii="David" w:hAnsi="David" w:hint="cs"/>
          <w:b w:val="0"/>
          <w:bCs w:val="0"/>
          <w:u w:val="none"/>
          <w:rtl/>
        </w:rPr>
        <w:t>שהופצו ע"י הגורמים המוסמכים במדינה</w:t>
      </w:r>
      <w:r w:rsidRPr="00CE45CC">
        <w:rPr>
          <w:rFonts w:ascii="David" w:hAnsi="David"/>
          <w:b w:val="0"/>
          <w:bCs w:val="0"/>
          <w:u w:val="none"/>
          <w:rtl/>
        </w:rPr>
        <w:t xml:space="preserve"> לאפשרות למלחמה כוללת </w:t>
      </w:r>
      <w:r w:rsidR="00974E32" w:rsidRPr="00CE45CC">
        <w:rPr>
          <w:rFonts w:ascii="David" w:hAnsi="David" w:hint="cs"/>
          <w:b w:val="0"/>
          <w:bCs w:val="0"/>
          <w:u w:val="none"/>
          <w:rtl/>
        </w:rPr>
        <w:t>ו</w:t>
      </w:r>
      <w:r w:rsidRPr="00CE45CC">
        <w:rPr>
          <w:rFonts w:ascii="David" w:hAnsi="David"/>
          <w:b w:val="0"/>
          <w:bCs w:val="0"/>
          <w:u w:val="none"/>
          <w:rtl/>
        </w:rPr>
        <w:t xml:space="preserve">אסון המוני </w:t>
      </w:r>
      <w:r w:rsidR="00974E32" w:rsidRPr="00CE45CC">
        <w:rPr>
          <w:rFonts w:ascii="David" w:hAnsi="David" w:hint="cs"/>
          <w:b w:val="0"/>
          <w:bCs w:val="0"/>
          <w:u w:val="none"/>
          <w:rtl/>
        </w:rPr>
        <w:t>(</w:t>
      </w:r>
      <w:r w:rsidRPr="00CE45CC">
        <w:rPr>
          <w:rFonts w:ascii="David" w:hAnsi="David"/>
          <w:b w:val="0"/>
          <w:bCs w:val="0"/>
          <w:u w:val="none"/>
          <w:rtl/>
        </w:rPr>
        <w:t>כגון רעידת אדמה, ש</w:t>
      </w:r>
      <w:r w:rsidRPr="00CE45CC">
        <w:rPr>
          <w:rFonts w:ascii="David" w:hAnsi="David" w:hint="cs"/>
          <w:b w:val="0"/>
          <w:bCs w:val="0"/>
          <w:u w:val="none"/>
          <w:rtl/>
        </w:rPr>
        <w:t>י</w:t>
      </w:r>
      <w:r w:rsidRPr="00CE45CC">
        <w:rPr>
          <w:rFonts w:ascii="David" w:hAnsi="David"/>
          <w:b w:val="0"/>
          <w:bCs w:val="0"/>
          <w:u w:val="none"/>
          <w:rtl/>
        </w:rPr>
        <w:t>טפונות, מגיפות, זיהום מקורות מים ואסונות הנובעים מפליטת חומרים מסוכנים ואירועי טרור</w:t>
      </w:r>
      <w:r w:rsidR="00974E32" w:rsidRPr="00CE45CC">
        <w:rPr>
          <w:rFonts w:ascii="David" w:hAnsi="David" w:hint="cs"/>
          <w:b w:val="0"/>
          <w:bCs w:val="0"/>
          <w:u w:val="none"/>
          <w:rtl/>
        </w:rPr>
        <w:t>)</w:t>
      </w:r>
      <w:r w:rsidRPr="00CE45CC">
        <w:rPr>
          <w:rFonts w:ascii="David" w:hAnsi="David"/>
          <w:b w:val="0"/>
          <w:bCs w:val="0"/>
          <w:u w:val="none"/>
          <w:rtl/>
        </w:rPr>
        <w:t xml:space="preserve">. </w:t>
      </w:r>
      <w:r w:rsidR="008310BF" w:rsidRPr="00CE45CC">
        <w:rPr>
          <w:rFonts w:ascii="David" w:hAnsi="David" w:hint="cs"/>
          <w:b w:val="0"/>
          <w:bCs w:val="0"/>
          <w:u w:val="none"/>
          <w:rtl/>
        </w:rPr>
        <w:t xml:space="preserve">היחידה מחזיקה </w:t>
      </w:r>
      <w:r w:rsidR="00834F86" w:rsidRPr="00CE45CC">
        <w:rPr>
          <w:rFonts w:ascii="David" w:hAnsi="David" w:hint="cs"/>
          <w:b w:val="0"/>
          <w:bCs w:val="0"/>
          <w:u w:val="none"/>
          <w:rtl/>
        </w:rPr>
        <w:t xml:space="preserve">כיום </w:t>
      </w:r>
      <w:r w:rsidR="008310BF" w:rsidRPr="00CE45CC">
        <w:rPr>
          <w:rFonts w:ascii="David" w:hAnsi="David" w:hint="cs"/>
          <w:b w:val="0"/>
          <w:bCs w:val="0"/>
          <w:u w:val="none"/>
          <w:rtl/>
        </w:rPr>
        <w:t xml:space="preserve">מלאי מזון ממשלתיים למצבי חירום </w:t>
      </w:r>
      <w:r w:rsidR="002E7CD8" w:rsidRPr="00CE45CC">
        <w:rPr>
          <w:rFonts w:ascii="David" w:hAnsi="David" w:hint="cs"/>
          <w:b w:val="0"/>
          <w:bCs w:val="0"/>
          <w:u w:val="none"/>
          <w:rtl/>
        </w:rPr>
        <w:t>במחסנים המפוזרים בכל רחבי הארץ.</w:t>
      </w:r>
    </w:p>
    <w:p w:rsidR="00116F0D" w:rsidRPr="00CE45CC" w:rsidRDefault="00116F0D" w:rsidP="00CE45CC">
      <w:pPr>
        <w:spacing w:line="360" w:lineRule="atLeast"/>
        <w:ind w:left="516"/>
        <w:rPr>
          <w:rFonts w:ascii="David" w:hAnsi="David"/>
          <w:rtl/>
        </w:rPr>
      </w:pPr>
    </w:p>
    <w:p w:rsidR="001E0657" w:rsidRPr="00CE45CC" w:rsidRDefault="001E0657" w:rsidP="00CE45CC">
      <w:pPr>
        <w:spacing w:line="360" w:lineRule="atLeast"/>
        <w:ind w:left="516"/>
        <w:rPr>
          <w:rFonts w:ascii="David" w:hAnsi="David"/>
          <w:rtl/>
        </w:rPr>
      </w:pPr>
      <w:r w:rsidRPr="00CE45CC">
        <w:rPr>
          <w:rFonts w:ascii="David" w:hAnsi="David" w:hint="cs"/>
          <w:rtl/>
        </w:rPr>
        <w:t>היחידה</w:t>
      </w:r>
      <w:r w:rsidRPr="00CE45CC">
        <w:rPr>
          <w:rFonts w:ascii="David" w:hAnsi="David"/>
          <w:rtl/>
        </w:rPr>
        <w:t xml:space="preserve"> אחראית לתכנון ולארגון ענף המזון, לתפעולו לקראת ובשעת חירום, לצורכי </w:t>
      </w:r>
      <w:r w:rsidR="009957D1" w:rsidRPr="00CE45CC">
        <w:rPr>
          <w:rFonts w:ascii="David" w:hAnsi="David" w:hint="cs"/>
          <w:rtl/>
        </w:rPr>
        <w:t>א</w:t>
      </w:r>
      <w:r w:rsidRPr="00CE45CC">
        <w:rPr>
          <w:rFonts w:ascii="David" w:hAnsi="David"/>
          <w:rtl/>
        </w:rPr>
        <w:t>ספקה חופשית ככל הניתן של סל המזונות לכלל האוכלוס</w:t>
      </w:r>
      <w:r w:rsidRPr="00CE45CC">
        <w:rPr>
          <w:rFonts w:ascii="David" w:hAnsi="David" w:hint="cs"/>
          <w:rtl/>
        </w:rPr>
        <w:t>י</w:t>
      </w:r>
      <w:r w:rsidRPr="00CE45CC">
        <w:rPr>
          <w:rFonts w:ascii="David" w:hAnsi="David"/>
          <w:rtl/>
        </w:rPr>
        <w:t>יה במדינה</w:t>
      </w:r>
      <w:r w:rsidR="00B434A3" w:rsidRPr="00CE45CC">
        <w:rPr>
          <w:rFonts w:ascii="David" w:hAnsi="David" w:hint="cs"/>
          <w:rtl/>
        </w:rPr>
        <w:t xml:space="preserve"> כמפורט להלן</w:t>
      </w:r>
      <w:r w:rsidRPr="00CE45CC">
        <w:rPr>
          <w:rFonts w:ascii="David" w:hAnsi="David"/>
          <w:rtl/>
        </w:rPr>
        <w:t xml:space="preserve">: </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ind w:left="360" w:firstLine="156"/>
        <w:rPr>
          <w:rFonts w:ascii="David" w:hAnsi="David"/>
          <w:rtl/>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 xml:space="preserve">אחזקת מלאי מזון </w:t>
      </w:r>
      <w:r w:rsidR="00834F86" w:rsidRPr="00CE45CC">
        <w:rPr>
          <w:rFonts w:ascii="David" w:hAnsi="David" w:hint="cs"/>
          <w:rtl/>
        </w:rPr>
        <w:t>ממשלתי</w:t>
      </w:r>
      <w:r w:rsidRPr="00CE45CC">
        <w:rPr>
          <w:rFonts w:ascii="David" w:hAnsi="David"/>
          <w:rtl/>
        </w:rPr>
        <w:t xml:space="preserve"> במספר פריטים על מנת להבטיח את צורכי המשק </w:t>
      </w:r>
    </w:p>
    <w:p w:rsidR="001E0657" w:rsidRPr="00CE45CC" w:rsidRDefault="001E0657" w:rsidP="00CE45CC">
      <w:pPr>
        <w:spacing w:line="360" w:lineRule="atLeast"/>
        <w:ind w:left="360" w:firstLine="156"/>
        <w:rPr>
          <w:rFonts w:ascii="David" w:hAnsi="David"/>
        </w:rPr>
      </w:pPr>
      <w:r w:rsidRPr="00CE45CC">
        <w:rPr>
          <w:rFonts w:ascii="David" w:hAnsi="David" w:hint="cs"/>
          <w:rtl/>
        </w:rPr>
        <w:t xml:space="preserve">         </w:t>
      </w:r>
      <w:r w:rsidRPr="00CE45CC">
        <w:rPr>
          <w:rFonts w:ascii="David" w:hAnsi="David"/>
          <w:rtl/>
        </w:rPr>
        <w:t xml:space="preserve">בשעת חירום. </w:t>
      </w:r>
    </w:p>
    <w:p w:rsidR="001E0657" w:rsidRPr="00CE45CC" w:rsidRDefault="001E0657" w:rsidP="00CE45CC">
      <w:pPr>
        <w:spacing w:line="360" w:lineRule="atLeast"/>
        <w:ind w:left="360" w:firstLine="156"/>
        <w:rPr>
          <w:rFonts w:ascii="David" w:hAnsi="David"/>
          <w:rtl/>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 xml:space="preserve">אספקת מזון ומוצרים חיוניים </w:t>
      </w:r>
      <w:r w:rsidR="007E16C3" w:rsidRPr="00CE45CC">
        <w:rPr>
          <w:rFonts w:ascii="David" w:hAnsi="David" w:hint="cs"/>
          <w:rtl/>
        </w:rPr>
        <w:t>לאוכלוסיי</w:t>
      </w:r>
      <w:r w:rsidR="007E16C3" w:rsidRPr="00CE45CC">
        <w:rPr>
          <w:rFonts w:ascii="David" w:hAnsi="David" w:hint="eastAsia"/>
          <w:rtl/>
        </w:rPr>
        <w:t>ה</w:t>
      </w:r>
      <w:r w:rsidRPr="00CE45CC">
        <w:rPr>
          <w:rFonts w:ascii="David" w:hAnsi="David"/>
          <w:rtl/>
        </w:rPr>
        <w:t xml:space="preserve">, באמצעות רשתות </w:t>
      </w:r>
      <w:r w:rsidRPr="00CE45CC">
        <w:rPr>
          <w:rFonts w:ascii="David" w:hAnsi="David" w:hint="cs"/>
          <w:rtl/>
        </w:rPr>
        <w:t xml:space="preserve">שיווק. </w:t>
      </w:r>
    </w:p>
    <w:p w:rsidR="001E0657" w:rsidRPr="00CE45CC" w:rsidRDefault="001E0657" w:rsidP="00CE45CC">
      <w:pPr>
        <w:spacing w:line="360" w:lineRule="atLeast"/>
        <w:ind w:left="360" w:firstLine="156"/>
        <w:rPr>
          <w:rFonts w:ascii="David" w:hAnsi="David"/>
        </w:rPr>
      </w:pPr>
      <w:r w:rsidRPr="00CE45CC">
        <w:rPr>
          <w:rFonts w:ascii="David" w:eastAsia="Wingdings" w:hAnsi="David"/>
        </w:rPr>
        <w:t></w:t>
      </w:r>
      <w:r w:rsidRPr="00CE45CC">
        <w:rPr>
          <w:rFonts w:ascii="David" w:eastAsia="Wingdings" w:hAnsi="David"/>
          <w:rtl/>
        </w:rPr>
        <w:t xml:space="preserve">      </w:t>
      </w:r>
      <w:r w:rsidR="00834F86" w:rsidRPr="00CE45CC">
        <w:rPr>
          <w:rFonts w:ascii="David" w:hAnsi="David" w:hint="cs"/>
          <w:rtl/>
        </w:rPr>
        <w:t xml:space="preserve">שמירה על רציפות תפקודית </w:t>
      </w:r>
      <w:r w:rsidRPr="00CE45CC">
        <w:rPr>
          <w:rFonts w:ascii="David" w:hAnsi="David"/>
          <w:rtl/>
        </w:rPr>
        <w:t xml:space="preserve"> באמצעות מפעלי המזון החיוניים. </w:t>
      </w:r>
    </w:p>
    <w:p w:rsidR="001E0657" w:rsidRPr="00CE45CC" w:rsidRDefault="001E0657" w:rsidP="00CE45CC">
      <w:pPr>
        <w:spacing w:line="360" w:lineRule="atLeast"/>
        <w:ind w:left="360" w:firstLine="156"/>
        <w:rPr>
          <w:rFonts w:ascii="David" w:hAnsi="David"/>
          <w:rtl/>
        </w:rPr>
      </w:pPr>
      <w:r w:rsidRPr="00CE45CC">
        <w:rPr>
          <w:rFonts w:ascii="David" w:eastAsia="Wingdings" w:hAnsi="David"/>
        </w:rPr>
        <w:t></w:t>
      </w:r>
      <w:r w:rsidRPr="00CE45CC">
        <w:rPr>
          <w:rFonts w:ascii="David" w:eastAsia="Wingdings" w:hAnsi="David"/>
          <w:rtl/>
        </w:rPr>
        <w:t xml:space="preserve">      </w:t>
      </w:r>
      <w:r w:rsidR="00834F86" w:rsidRPr="00CE45CC">
        <w:rPr>
          <w:rFonts w:ascii="David" w:hAnsi="David"/>
          <w:rtl/>
        </w:rPr>
        <w:t>ש</w:t>
      </w:r>
      <w:r w:rsidR="00834F86" w:rsidRPr="00CE45CC">
        <w:rPr>
          <w:rFonts w:ascii="David" w:hAnsi="David" w:hint="cs"/>
          <w:rtl/>
        </w:rPr>
        <w:t>מירה על</w:t>
      </w:r>
      <w:r w:rsidRPr="00CE45CC">
        <w:rPr>
          <w:rFonts w:ascii="David" w:hAnsi="David"/>
          <w:rtl/>
        </w:rPr>
        <w:t xml:space="preserve"> </w:t>
      </w:r>
      <w:r w:rsidR="00834F86" w:rsidRPr="00CE45CC">
        <w:rPr>
          <w:rFonts w:ascii="David" w:hAnsi="David" w:hint="cs"/>
          <w:rtl/>
        </w:rPr>
        <w:t>מוכנות ה</w:t>
      </w:r>
      <w:r w:rsidRPr="00CE45CC">
        <w:rPr>
          <w:rFonts w:ascii="David" w:hAnsi="David"/>
          <w:rtl/>
        </w:rPr>
        <w:t xml:space="preserve">משק לשעת חירום בהיבטי אחריות </w:t>
      </w:r>
      <w:r w:rsidRPr="00CE45CC">
        <w:rPr>
          <w:rFonts w:ascii="David" w:hAnsi="David" w:hint="cs"/>
          <w:rtl/>
        </w:rPr>
        <w:t xml:space="preserve">של </w:t>
      </w:r>
      <w:r w:rsidRPr="00CE45CC">
        <w:rPr>
          <w:rFonts w:ascii="David" w:hAnsi="David"/>
          <w:rtl/>
        </w:rPr>
        <w:t xml:space="preserve">משרד </w:t>
      </w:r>
      <w:r w:rsidRPr="00CE45CC">
        <w:rPr>
          <w:rFonts w:ascii="David" w:hAnsi="David" w:hint="cs"/>
          <w:rtl/>
        </w:rPr>
        <w:t>הכלכלה</w:t>
      </w:r>
      <w:r w:rsidRPr="00CE45CC">
        <w:rPr>
          <w:rFonts w:ascii="David" w:hAnsi="David"/>
          <w:rtl/>
        </w:rPr>
        <w:t xml:space="preserve">: </w:t>
      </w:r>
    </w:p>
    <w:p w:rsidR="001E0657" w:rsidRPr="00CE45CC" w:rsidRDefault="001E0657" w:rsidP="00CE45CC">
      <w:pPr>
        <w:spacing w:line="360" w:lineRule="atLeast"/>
        <w:ind w:left="360" w:firstLine="156"/>
        <w:rPr>
          <w:rFonts w:ascii="David" w:hAnsi="David"/>
        </w:rPr>
      </w:pPr>
      <w:r w:rsidRPr="00CE45CC">
        <w:rPr>
          <w:rFonts w:ascii="David" w:hAnsi="David" w:hint="cs"/>
          <w:rtl/>
        </w:rPr>
        <w:t xml:space="preserve">          </w:t>
      </w:r>
      <w:r w:rsidRPr="00CE45CC">
        <w:rPr>
          <w:rFonts w:ascii="David" w:hAnsi="David"/>
          <w:rtl/>
        </w:rPr>
        <w:t xml:space="preserve">מפעלים חיוניים, אספקת מזון חיוני, סיוע במידת האפשר בתחום הייצוא. </w:t>
      </w:r>
    </w:p>
    <w:p w:rsidR="001E0657" w:rsidRPr="00CE45CC" w:rsidRDefault="001E0657" w:rsidP="00CE45CC">
      <w:pPr>
        <w:spacing w:line="360" w:lineRule="atLeast"/>
        <w:ind w:left="360" w:firstLine="156"/>
        <w:rPr>
          <w:rFonts w:ascii="David" w:hAnsi="David"/>
          <w:rtl/>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איתור מפעלים חיוניים והכרזתם כמפעלים חיוניים</w:t>
      </w:r>
      <w:r w:rsidR="00926904" w:rsidRPr="00CE45CC">
        <w:rPr>
          <w:rFonts w:ascii="David" w:hAnsi="David" w:hint="cs"/>
          <w:rtl/>
        </w:rPr>
        <w:t xml:space="preserve"> </w:t>
      </w:r>
      <w:r w:rsidRPr="00CE45CC">
        <w:rPr>
          <w:rFonts w:ascii="David" w:hAnsi="David"/>
          <w:rtl/>
        </w:rPr>
        <w:t xml:space="preserve">. </w:t>
      </w:r>
    </w:p>
    <w:p w:rsidR="001E0657" w:rsidRPr="00CE45CC" w:rsidRDefault="001E0657" w:rsidP="00CE45CC">
      <w:pPr>
        <w:spacing w:line="360" w:lineRule="atLeast"/>
        <w:ind w:left="360" w:firstLine="156"/>
        <w:rPr>
          <w:rFonts w:ascii="David" w:hAnsi="David"/>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 xml:space="preserve">שחרור רכבים </w:t>
      </w:r>
      <w:proofErr w:type="spellStart"/>
      <w:r w:rsidRPr="00CE45CC">
        <w:rPr>
          <w:rFonts w:ascii="David" w:hAnsi="David"/>
          <w:rtl/>
        </w:rPr>
        <w:t>וצמ"ה</w:t>
      </w:r>
      <w:proofErr w:type="spellEnd"/>
      <w:r w:rsidR="00E80117" w:rsidRPr="00CE45CC">
        <w:rPr>
          <w:rFonts w:ascii="David" w:hAnsi="David" w:hint="cs"/>
          <w:rtl/>
        </w:rPr>
        <w:t xml:space="preserve"> (ציוד מכני הנדסי)</w:t>
      </w:r>
      <w:r w:rsidRPr="00CE45CC">
        <w:rPr>
          <w:rFonts w:ascii="David" w:hAnsi="David"/>
          <w:rtl/>
        </w:rPr>
        <w:t xml:space="preserve"> מחובת גיוס. </w:t>
      </w:r>
    </w:p>
    <w:p w:rsidR="001E0657" w:rsidRPr="00CE45CC" w:rsidRDefault="001E0657" w:rsidP="00CE45CC">
      <w:pPr>
        <w:spacing w:line="360" w:lineRule="atLeast"/>
        <w:ind w:left="360" w:firstLine="156"/>
        <w:rPr>
          <w:rFonts w:ascii="David" w:hAnsi="David"/>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 xml:space="preserve">הכנת נהלים לפעילות בעת חירום. </w:t>
      </w:r>
    </w:p>
    <w:p w:rsidR="001E0657" w:rsidRPr="00CE45CC" w:rsidRDefault="001E0657" w:rsidP="00CE45CC">
      <w:pPr>
        <w:spacing w:line="360" w:lineRule="atLeast"/>
        <w:ind w:left="360" w:firstLine="156"/>
        <w:rPr>
          <w:rFonts w:ascii="David" w:hAnsi="David"/>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 xml:space="preserve">הכנת תקנות מגירה לפעילות בעת חירום. </w:t>
      </w:r>
    </w:p>
    <w:p w:rsidR="001E0657" w:rsidRPr="00CE45CC" w:rsidRDefault="001E0657" w:rsidP="00CE45CC">
      <w:pPr>
        <w:spacing w:line="360" w:lineRule="atLeast"/>
        <w:ind w:left="360" w:firstLine="156"/>
        <w:rPr>
          <w:rFonts w:ascii="David" w:hAnsi="David"/>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 xml:space="preserve">ביצוע תרגילים. </w:t>
      </w:r>
      <w:r w:rsidR="00B9178A" w:rsidRPr="00CE45CC">
        <w:rPr>
          <w:rFonts w:ascii="David" w:hAnsi="David" w:hint="cs"/>
          <w:rtl/>
        </w:rPr>
        <w:t xml:space="preserve"> </w:t>
      </w:r>
    </w:p>
    <w:p w:rsidR="001E0657" w:rsidRPr="00CE45CC" w:rsidRDefault="001E0657" w:rsidP="00CE45CC">
      <w:pPr>
        <w:spacing w:line="360" w:lineRule="atLeast"/>
        <w:ind w:left="360" w:firstLine="156"/>
        <w:rPr>
          <w:rFonts w:ascii="David" w:hAnsi="David"/>
        </w:rPr>
      </w:pPr>
      <w:r w:rsidRPr="00CE45CC">
        <w:rPr>
          <w:rFonts w:ascii="David" w:eastAsia="Wingdings" w:hAnsi="David"/>
        </w:rPr>
        <w:t></w:t>
      </w:r>
      <w:r w:rsidRPr="00CE45CC">
        <w:rPr>
          <w:rFonts w:ascii="David" w:eastAsia="Wingdings" w:hAnsi="David"/>
          <w:rtl/>
        </w:rPr>
        <w:t xml:space="preserve">      </w:t>
      </w:r>
      <w:r w:rsidRPr="00CE45CC">
        <w:rPr>
          <w:rFonts w:ascii="David" w:hAnsi="David"/>
          <w:rtl/>
        </w:rPr>
        <w:t xml:space="preserve">הכנת תרחיש ייחוס רשות מזון. </w:t>
      </w:r>
    </w:p>
    <w:p w:rsidR="001E0657" w:rsidRPr="00CE45CC" w:rsidRDefault="001E0657" w:rsidP="00CE45CC">
      <w:pPr>
        <w:spacing w:line="360" w:lineRule="atLeast"/>
        <w:ind w:left="540"/>
        <w:rPr>
          <w:rFonts w:ascii="David" w:hAnsi="David"/>
          <w:b/>
          <w:bCs/>
          <w:u w:val="single"/>
          <w:rtl/>
        </w:rPr>
      </w:pPr>
    </w:p>
    <w:p w:rsidR="009957D1" w:rsidRPr="00CE45CC" w:rsidRDefault="009957D1" w:rsidP="00CE45CC">
      <w:pPr>
        <w:pStyle w:val="7"/>
        <w:numPr>
          <w:ilvl w:val="0"/>
          <w:numId w:val="4"/>
        </w:numPr>
        <w:tabs>
          <w:tab w:val="clear" w:pos="386"/>
          <w:tab w:val="clear" w:pos="746"/>
        </w:tabs>
        <w:spacing w:line="360" w:lineRule="atLeast"/>
        <w:ind w:hanging="449"/>
        <w:rPr>
          <w:rFonts w:ascii="David" w:hAnsi="David"/>
          <w:sz w:val="28"/>
          <w:szCs w:val="28"/>
        </w:rPr>
      </w:pPr>
      <w:r w:rsidRPr="00CE45CC">
        <w:rPr>
          <w:rFonts w:ascii="David" w:hAnsi="David"/>
          <w:sz w:val="28"/>
          <w:szCs w:val="28"/>
          <w:rtl/>
        </w:rPr>
        <w:t>שירותים</w:t>
      </w:r>
    </w:p>
    <w:p w:rsidR="00E1656C" w:rsidRPr="00CE45CC" w:rsidRDefault="00E1656C" w:rsidP="00CE45CC">
      <w:pPr>
        <w:pStyle w:val="aff2"/>
        <w:numPr>
          <w:ilvl w:val="1"/>
          <w:numId w:val="56"/>
        </w:numPr>
        <w:spacing w:line="360" w:lineRule="atLeast"/>
        <w:ind w:left="1083" w:hanging="567"/>
        <w:rPr>
          <w:rFonts w:ascii="David" w:hAnsi="David" w:cs="David"/>
          <w:sz w:val="24"/>
          <w:szCs w:val="24"/>
          <w:rtl/>
        </w:rPr>
      </w:pPr>
      <w:r w:rsidRPr="00CE45CC">
        <w:rPr>
          <w:rFonts w:ascii="David" w:hAnsi="David" w:cs="David"/>
          <w:sz w:val="24"/>
          <w:szCs w:val="24"/>
          <w:rtl/>
        </w:rPr>
        <w:t>על הזוכה במכרז לספק למשרד שירותי  פיקוח, בדיקות ובקרות תקופתיות כדי להבטיח את תקינות וכשירות הטובין הממשלתי.</w:t>
      </w:r>
    </w:p>
    <w:p w:rsidR="000B0C7B" w:rsidRPr="00CE45CC" w:rsidRDefault="00E1656C" w:rsidP="00CE45CC">
      <w:pPr>
        <w:pStyle w:val="aff2"/>
        <w:numPr>
          <w:ilvl w:val="1"/>
          <w:numId w:val="56"/>
        </w:numPr>
        <w:spacing w:line="360" w:lineRule="atLeast"/>
        <w:ind w:left="1083" w:hanging="567"/>
        <w:rPr>
          <w:rFonts w:ascii="David" w:hAnsi="David" w:cs="David"/>
          <w:sz w:val="24"/>
          <w:szCs w:val="24"/>
        </w:rPr>
      </w:pPr>
      <w:r w:rsidRPr="00CE45CC">
        <w:rPr>
          <w:rFonts w:ascii="David" w:hAnsi="David" w:cs="David"/>
          <w:sz w:val="24"/>
          <w:szCs w:val="24"/>
          <w:rtl/>
        </w:rPr>
        <w:lastRenderedPageBreak/>
        <w:t xml:space="preserve">המשרד </w:t>
      </w:r>
      <w:r w:rsidRPr="00CE45CC">
        <w:rPr>
          <w:rFonts w:ascii="David" w:hAnsi="David" w:cs="David"/>
          <w:sz w:val="24"/>
          <w:szCs w:val="24"/>
          <w:u w:val="single"/>
          <w:rtl/>
        </w:rPr>
        <w:t>קבע 4 סוגי בדיקות/ בקרות</w:t>
      </w:r>
      <w:r w:rsidRPr="00CE45CC">
        <w:rPr>
          <w:rFonts w:ascii="David" w:hAnsi="David" w:cs="David"/>
          <w:sz w:val="24"/>
          <w:szCs w:val="24"/>
          <w:rtl/>
        </w:rPr>
        <w:t xml:space="preserve"> שיפורטו להלן ושעל הזוכה יהיה לבצען במסגרת השירותים שיינתנו. המציע  יתמחר בהצעת המחיר המוגשת על ידו </w:t>
      </w:r>
      <w:r w:rsidRPr="00CE45CC">
        <w:rPr>
          <w:rFonts w:ascii="David" w:hAnsi="David" w:cs="David"/>
          <w:sz w:val="24"/>
          <w:szCs w:val="24"/>
          <w:u w:val="single"/>
          <w:rtl/>
        </w:rPr>
        <w:t>כל סוג בדיקה בנפרד</w:t>
      </w:r>
      <w:r w:rsidRPr="00CE45CC">
        <w:rPr>
          <w:rFonts w:ascii="David" w:hAnsi="David" w:cs="David"/>
          <w:sz w:val="24"/>
          <w:szCs w:val="24"/>
          <w:rtl/>
        </w:rPr>
        <w:t>.</w:t>
      </w:r>
    </w:p>
    <w:p w:rsidR="00B77C68" w:rsidRPr="00CE45CC" w:rsidRDefault="001E0657" w:rsidP="00CE45CC">
      <w:pPr>
        <w:pStyle w:val="aff2"/>
        <w:numPr>
          <w:ilvl w:val="1"/>
          <w:numId w:val="56"/>
        </w:numPr>
        <w:spacing w:line="360" w:lineRule="atLeast"/>
        <w:ind w:left="1083" w:hanging="567"/>
        <w:rPr>
          <w:rFonts w:ascii="David" w:hAnsi="David" w:cs="David"/>
          <w:sz w:val="24"/>
          <w:szCs w:val="24"/>
          <w:rtl/>
        </w:rPr>
      </w:pPr>
      <w:r w:rsidRPr="00CE45CC">
        <w:rPr>
          <w:rFonts w:ascii="David" w:hAnsi="David" w:cs="David" w:hint="cs"/>
          <w:sz w:val="24"/>
          <w:szCs w:val="24"/>
          <w:u w:val="single"/>
          <w:rtl/>
        </w:rPr>
        <w:t xml:space="preserve">היקף </w:t>
      </w:r>
      <w:r w:rsidR="000369D9" w:rsidRPr="00CE45CC">
        <w:rPr>
          <w:rFonts w:ascii="David" w:hAnsi="David" w:cs="David" w:hint="cs"/>
          <w:sz w:val="24"/>
          <w:szCs w:val="24"/>
          <w:u w:val="single"/>
          <w:rtl/>
        </w:rPr>
        <w:t>השירותים הנדרשים</w:t>
      </w:r>
      <w:r w:rsidR="000369D9" w:rsidRPr="00CE45CC">
        <w:rPr>
          <w:rFonts w:ascii="David" w:hAnsi="David" w:cs="David" w:hint="cs"/>
          <w:sz w:val="24"/>
          <w:szCs w:val="24"/>
          <w:rtl/>
        </w:rPr>
        <w:t>:</w:t>
      </w:r>
      <w:r w:rsidRPr="00CE45CC">
        <w:rPr>
          <w:rFonts w:ascii="David" w:hAnsi="David" w:cs="David" w:hint="cs"/>
          <w:sz w:val="24"/>
          <w:szCs w:val="24"/>
          <w:rtl/>
        </w:rPr>
        <w:t xml:space="preserve">                 </w:t>
      </w:r>
    </w:p>
    <w:p w:rsidR="000C1A96" w:rsidRPr="00CE45CC" w:rsidRDefault="001E0657" w:rsidP="00CE45CC">
      <w:pPr>
        <w:pStyle w:val="aff2"/>
        <w:numPr>
          <w:ilvl w:val="2"/>
          <w:numId w:val="56"/>
        </w:numPr>
        <w:spacing w:line="360" w:lineRule="atLeast"/>
        <w:ind w:left="1792" w:hanging="709"/>
        <w:rPr>
          <w:rFonts w:ascii="David" w:hAnsi="David" w:cs="David"/>
          <w:sz w:val="24"/>
          <w:szCs w:val="24"/>
          <w:rtl/>
        </w:rPr>
      </w:pPr>
      <w:r w:rsidRPr="00CE45CC">
        <w:rPr>
          <w:rFonts w:ascii="David" w:hAnsi="David" w:cs="David" w:hint="cs"/>
          <w:sz w:val="24"/>
          <w:szCs w:val="24"/>
          <w:rtl/>
        </w:rPr>
        <w:t xml:space="preserve">הטובין מאוחסנים במבנים בכל רחבי הארץ ובין היתר במחסנים, </w:t>
      </w:r>
      <w:r w:rsidRPr="00CE45CC">
        <w:rPr>
          <w:rFonts w:ascii="David" w:hAnsi="David" w:cs="David"/>
          <w:sz w:val="24"/>
          <w:szCs w:val="24"/>
          <w:rtl/>
        </w:rPr>
        <w:br/>
      </w:r>
      <w:r w:rsidRPr="00CE45CC">
        <w:rPr>
          <w:rFonts w:ascii="David" w:hAnsi="David" w:cs="David" w:hint="cs"/>
          <w:sz w:val="24"/>
          <w:szCs w:val="24"/>
          <w:rtl/>
        </w:rPr>
        <w:t>בתי קירור, מאפיות וטחנות קמח.</w:t>
      </w:r>
      <w:r w:rsidR="0058103C" w:rsidRPr="00CE45CC">
        <w:rPr>
          <w:rFonts w:ascii="David" w:hAnsi="David" w:cs="David" w:hint="cs"/>
          <w:sz w:val="24"/>
          <w:szCs w:val="24"/>
          <w:rtl/>
        </w:rPr>
        <w:t xml:space="preserve"> המשרד שומר לעצמו את הזכות</w:t>
      </w:r>
      <w:r w:rsidR="00595D38" w:rsidRPr="00CE45CC">
        <w:rPr>
          <w:rFonts w:ascii="David" w:hAnsi="David" w:cs="David" w:hint="cs"/>
          <w:sz w:val="24"/>
          <w:szCs w:val="24"/>
          <w:rtl/>
        </w:rPr>
        <w:t xml:space="preserve"> להרחיב/לצמצם את פריסת אתרי </w:t>
      </w:r>
      <w:r w:rsidR="009B0445" w:rsidRPr="00CE45CC">
        <w:rPr>
          <w:rFonts w:ascii="David" w:hAnsi="David" w:cs="David" w:hint="cs"/>
          <w:sz w:val="24"/>
          <w:szCs w:val="24"/>
          <w:rtl/>
        </w:rPr>
        <w:t>האחסון</w:t>
      </w:r>
      <w:r w:rsidR="00595D38" w:rsidRPr="00CE45CC">
        <w:rPr>
          <w:rFonts w:ascii="David" w:hAnsi="David" w:cs="David" w:hint="cs"/>
          <w:sz w:val="24"/>
          <w:szCs w:val="24"/>
          <w:rtl/>
        </w:rPr>
        <w:t>.</w:t>
      </w:r>
    </w:p>
    <w:p w:rsidR="00CB07A4" w:rsidRPr="00CE45CC" w:rsidRDefault="000C1A96" w:rsidP="00CE45CC">
      <w:pPr>
        <w:pStyle w:val="aff2"/>
        <w:numPr>
          <w:ilvl w:val="2"/>
          <w:numId w:val="56"/>
        </w:numPr>
        <w:spacing w:line="360" w:lineRule="atLeast"/>
        <w:ind w:left="1792" w:hanging="709"/>
        <w:rPr>
          <w:rFonts w:ascii="David" w:hAnsi="David" w:cs="David"/>
          <w:sz w:val="24"/>
          <w:szCs w:val="24"/>
        </w:rPr>
      </w:pPr>
      <w:r w:rsidRPr="00CE45CC">
        <w:rPr>
          <w:rFonts w:ascii="David" w:hAnsi="David" w:cs="David" w:hint="cs"/>
          <w:sz w:val="24"/>
          <w:szCs w:val="24"/>
          <w:rtl/>
        </w:rPr>
        <w:t>עם תחילת מתן השירותים</w:t>
      </w:r>
      <w:r w:rsidR="00F52F7D" w:rsidRPr="00CE45CC">
        <w:rPr>
          <w:rFonts w:ascii="David" w:hAnsi="David" w:cs="David" w:hint="cs"/>
          <w:sz w:val="24"/>
          <w:szCs w:val="24"/>
          <w:rtl/>
        </w:rPr>
        <w:t>,</w:t>
      </w:r>
      <w:r w:rsidRPr="00CE45CC">
        <w:rPr>
          <w:rFonts w:ascii="David" w:hAnsi="David" w:cs="David" w:hint="cs"/>
          <w:sz w:val="24"/>
          <w:szCs w:val="24"/>
          <w:rtl/>
        </w:rPr>
        <w:t xml:space="preserve"> עפ"י מכרז זה, תימסר על ידי הממונה לזוכה, רשימת </w:t>
      </w:r>
      <w:r w:rsidRPr="00CE45CC">
        <w:rPr>
          <w:rFonts w:ascii="David" w:hAnsi="David" w:cs="David"/>
          <w:sz w:val="24"/>
          <w:szCs w:val="24"/>
          <w:rtl/>
        </w:rPr>
        <w:br/>
      </w:r>
      <w:r w:rsidRPr="00CE45CC">
        <w:rPr>
          <w:rFonts w:ascii="David" w:hAnsi="David" w:cs="David" w:hint="cs"/>
          <w:sz w:val="24"/>
          <w:szCs w:val="24"/>
          <w:rtl/>
        </w:rPr>
        <w:t>טובין במחסנים ומיקומם וכן נתונים בכל הנוגע לתחזוקת המחסנים ופיקוח על אחסון</w:t>
      </w:r>
      <w:r w:rsidR="00F52F7D" w:rsidRPr="00CE45CC">
        <w:rPr>
          <w:rFonts w:ascii="David" w:hAnsi="David" w:cs="David" w:hint="cs"/>
          <w:sz w:val="24"/>
          <w:szCs w:val="24"/>
          <w:rtl/>
        </w:rPr>
        <w:t xml:space="preserve"> </w:t>
      </w:r>
      <w:r w:rsidRPr="00CE45CC">
        <w:rPr>
          <w:rFonts w:ascii="David" w:hAnsi="David" w:cs="David" w:hint="cs"/>
          <w:sz w:val="24"/>
          <w:szCs w:val="24"/>
          <w:rtl/>
        </w:rPr>
        <w:t>הטובין במחסנים</w:t>
      </w:r>
      <w:r w:rsidR="00DB5731" w:rsidRPr="00CE45CC">
        <w:rPr>
          <w:rFonts w:ascii="David" w:hAnsi="David" w:cs="David" w:hint="cs"/>
          <w:sz w:val="24"/>
          <w:szCs w:val="24"/>
          <w:rtl/>
        </w:rPr>
        <w:t xml:space="preserve">, לרבות </w:t>
      </w:r>
      <w:proofErr w:type="spellStart"/>
      <w:r w:rsidR="00DB5731" w:rsidRPr="00CE45CC">
        <w:rPr>
          <w:rFonts w:ascii="David" w:hAnsi="David" w:cs="David" w:hint="cs"/>
          <w:sz w:val="24"/>
          <w:szCs w:val="24"/>
          <w:rtl/>
        </w:rPr>
        <w:t>עידכון</w:t>
      </w:r>
      <w:proofErr w:type="spellEnd"/>
      <w:r w:rsidR="00DB5731" w:rsidRPr="00CE45CC">
        <w:rPr>
          <w:rFonts w:ascii="David" w:hAnsi="David" w:cs="David" w:hint="cs"/>
          <w:sz w:val="24"/>
          <w:szCs w:val="24"/>
          <w:rtl/>
        </w:rPr>
        <w:t xml:space="preserve"> הרשימה מעת לעת</w:t>
      </w:r>
      <w:r w:rsidRPr="00CE45CC">
        <w:rPr>
          <w:rFonts w:ascii="David" w:hAnsi="David" w:cs="David" w:hint="cs"/>
          <w:sz w:val="24"/>
          <w:szCs w:val="24"/>
          <w:rtl/>
        </w:rPr>
        <w:t>;</w:t>
      </w:r>
    </w:p>
    <w:p w:rsidR="006E379F" w:rsidRPr="00CE45CC" w:rsidRDefault="006E379F" w:rsidP="00CE45CC">
      <w:pPr>
        <w:pStyle w:val="aff2"/>
        <w:numPr>
          <w:ilvl w:val="2"/>
          <w:numId w:val="56"/>
        </w:numPr>
        <w:spacing w:line="360" w:lineRule="atLeast"/>
        <w:ind w:left="1792" w:hanging="709"/>
        <w:rPr>
          <w:rFonts w:ascii="David" w:hAnsi="David" w:cs="David"/>
          <w:sz w:val="24"/>
          <w:szCs w:val="24"/>
          <w:rtl/>
        </w:rPr>
      </w:pPr>
      <w:r w:rsidRPr="00CE45CC">
        <w:rPr>
          <w:rFonts w:ascii="David" w:hAnsi="David" w:cs="David" w:hint="cs"/>
          <w:sz w:val="24"/>
          <w:szCs w:val="24"/>
          <w:rtl/>
        </w:rPr>
        <w:t xml:space="preserve">נכון להיום כמות הטובין במלאי הממשלתי עומדת על כ-50,000 טון בפריסה בעשרות מחסנים בכל הארץ לגביה נדרשים השירותים לעיל. </w:t>
      </w:r>
    </w:p>
    <w:p w:rsidR="00B77C68" w:rsidRPr="00CE45CC" w:rsidRDefault="00CB07A4" w:rsidP="00CE45CC">
      <w:pPr>
        <w:pStyle w:val="aff2"/>
        <w:numPr>
          <w:ilvl w:val="2"/>
          <w:numId w:val="56"/>
        </w:numPr>
        <w:spacing w:line="360" w:lineRule="atLeast"/>
        <w:ind w:left="1792" w:hanging="709"/>
        <w:rPr>
          <w:rFonts w:ascii="David" w:hAnsi="David" w:cs="David"/>
          <w:sz w:val="24"/>
          <w:szCs w:val="24"/>
          <w:rtl/>
        </w:rPr>
      </w:pPr>
      <w:r w:rsidRPr="00CE45CC">
        <w:rPr>
          <w:rFonts w:ascii="David" w:hAnsi="David" w:cs="David" w:hint="cs"/>
          <w:sz w:val="24"/>
          <w:szCs w:val="24"/>
          <w:rtl/>
        </w:rPr>
        <w:t xml:space="preserve"> </w:t>
      </w:r>
      <w:r w:rsidR="001E0657" w:rsidRPr="00CE45CC">
        <w:rPr>
          <w:rFonts w:ascii="David" w:hAnsi="David" w:cs="David" w:hint="cs"/>
          <w:sz w:val="24"/>
          <w:szCs w:val="24"/>
          <w:rtl/>
        </w:rPr>
        <w:t>המשרד יהיה רשאי להזמין במסגרת מכרז זה שירותי</w:t>
      </w:r>
      <w:r w:rsidR="00610A09" w:rsidRPr="00CE45CC">
        <w:rPr>
          <w:rFonts w:ascii="David" w:hAnsi="David" w:cs="David" w:hint="cs"/>
          <w:sz w:val="24"/>
          <w:szCs w:val="24"/>
          <w:rtl/>
        </w:rPr>
        <w:t xml:space="preserve"> </w:t>
      </w:r>
      <w:r w:rsidR="00CC534B" w:rsidRPr="00CE45CC">
        <w:rPr>
          <w:rFonts w:ascii="David" w:hAnsi="David" w:cs="David" w:hint="cs"/>
          <w:sz w:val="24"/>
          <w:szCs w:val="24"/>
          <w:rtl/>
        </w:rPr>
        <w:t>בדיקות/בקרות</w:t>
      </w:r>
      <w:r w:rsidR="001E0657" w:rsidRPr="00CE45CC">
        <w:rPr>
          <w:rFonts w:ascii="David" w:hAnsi="David" w:cs="David" w:hint="cs"/>
          <w:sz w:val="24"/>
          <w:szCs w:val="24"/>
          <w:rtl/>
        </w:rPr>
        <w:t xml:space="preserve"> לגבי מצרכים שאינם כלולים בהגדרת המונח טובין, קרי להוסיף על הכמות הכוללת של הטובין ו/או להקטין את היקף </w:t>
      </w:r>
      <w:r w:rsidR="00B77C68" w:rsidRPr="00CE45CC">
        <w:rPr>
          <w:rFonts w:ascii="David" w:hAnsi="David" w:cs="David" w:hint="cs"/>
          <w:sz w:val="24"/>
          <w:szCs w:val="24"/>
          <w:rtl/>
        </w:rPr>
        <w:t xml:space="preserve"> </w:t>
      </w:r>
      <w:r w:rsidR="001E0657" w:rsidRPr="00CE45CC">
        <w:rPr>
          <w:rFonts w:ascii="David" w:hAnsi="David" w:cs="David" w:hint="cs"/>
          <w:sz w:val="24"/>
          <w:szCs w:val="24"/>
          <w:rtl/>
        </w:rPr>
        <w:t>השירותים הנדרש</w:t>
      </w:r>
      <w:r w:rsidR="00B77C68" w:rsidRPr="00CE45CC">
        <w:rPr>
          <w:rFonts w:ascii="David" w:hAnsi="David" w:cs="David" w:hint="cs"/>
          <w:sz w:val="24"/>
          <w:szCs w:val="24"/>
          <w:rtl/>
        </w:rPr>
        <w:t>ים</w:t>
      </w:r>
      <w:r w:rsidR="00A90088" w:rsidRPr="00CE45CC">
        <w:rPr>
          <w:rFonts w:ascii="David" w:hAnsi="David" w:cs="David" w:hint="cs"/>
          <w:sz w:val="24"/>
          <w:szCs w:val="24"/>
          <w:rtl/>
        </w:rPr>
        <w:t>.</w:t>
      </w:r>
      <w:r w:rsidR="00B77C68" w:rsidRPr="00CE45CC">
        <w:rPr>
          <w:rFonts w:ascii="David" w:hAnsi="David" w:cs="David" w:hint="cs"/>
          <w:sz w:val="24"/>
          <w:szCs w:val="24"/>
          <w:rtl/>
        </w:rPr>
        <w:t xml:space="preserve"> </w:t>
      </w:r>
    </w:p>
    <w:p w:rsidR="006930C4" w:rsidRPr="00CE45CC" w:rsidRDefault="00B77C68" w:rsidP="00CE45CC">
      <w:pPr>
        <w:pStyle w:val="aff2"/>
        <w:numPr>
          <w:ilvl w:val="2"/>
          <w:numId w:val="56"/>
        </w:numPr>
        <w:spacing w:line="360" w:lineRule="atLeast"/>
        <w:ind w:left="1792" w:hanging="709"/>
        <w:rPr>
          <w:rFonts w:ascii="David" w:hAnsi="David" w:cs="David"/>
          <w:sz w:val="24"/>
          <w:szCs w:val="24"/>
        </w:rPr>
      </w:pPr>
      <w:r w:rsidRPr="00CE45CC">
        <w:rPr>
          <w:rFonts w:ascii="David" w:hAnsi="David" w:cs="David" w:hint="cs"/>
          <w:sz w:val="24"/>
          <w:szCs w:val="24"/>
          <w:rtl/>
        </w:rPr>
        <w:t xml:space="preserve"> </w:t>
      </w:r>
      <w:r w:rsidR="006930C4" w:rsidRPr="00CE45CC">
        <w:rPr>
          <w:rFonts w:ascii="David" w:hAnsi="David" w:cs="David" w:hint="eastAsia"/>
          <w:sz w:val="24"/>
          <w:szCs w:val="24"/>
          <w:rtl/>
        </w:rPr>
        <w:t>יודגש</w:t>
      </w:r>
      <w:r w:rsidR="006930C4" w:rsidRPr="00CE45CC">
        <w:rPr>
          <w:rFonts w:ascii="David" w:hAnsi="David" w:cs="David"/>
          <w:sz w:val="24"/>
          <w:szCs w:val="24"/>
          <w:rtl/>
        </w:rPr>
        <w:t xml:space="preserve"> </w:t>
      </w:r>
      <w:r w:rsidR="001F0D92" w:rsidRPr="00CE45CC">
        <w:rPr>
          <w:rFonts w:ascii="David" w:hAnsi="David" w:cs="David" w:hint="cs"/>
          <w:sz w:val="24"/>
          <w:szCs w:val="24"/>
          <w:rtl/>
        </w:rPr>
        <w:t>ש</w:t>
      </w:r>
      <w:r w:rsidR="006930C4" w:rsidRPr="00CE45CC">
        <w:rPr>
          <w:rFonts w:ascii="David" w:hAnsi="David" w:cs="David" w:hint="eastAsia"/>
          <w:sz w:val="24"/>
          <w:szCs w:val="24"/>
          <w:rtl/>
        </w:rPr>
        <w:t>השירותים</w:t>
      </w:r>
      <w:r w:rsidR="006930C4" w:rsidRPr="00CE45CC">
        <w:rPr>
          <w:rFonts w:ascii="David" w:hAnsi="David" w:cs="David"/>
          <w:sz w:val="24"/>
          <w:szCs w:val="24"/>
          <w:rtl/>
        </w:rPr>
        <w:t xml:space="preserve"> </w:t>
      </w:r>
      <w:r w:rsidR="00CB79B9" w:rsidRPr="00CE45CC">
        <w:rPr>
          <w:rFonts w:ascii="David" w:hAnsi="David" w:cs="David" w:hint="eastAsia"/>
          <w:sz w:val="24"/>
          <w:szCs w:val="24"/>
          <w:rtl/>
        </w:rPr>
        <w:t>יינתנו</w:t>
      </w:r>
      <w:r w:rsidR="006930C4" w:rsidRPr="00CE45CC">
        <w:rPr>
          <w:rFonts w:ascii="David" w:hAnsi="David" w:cs="David"/>
          <w:sz w:val="24"/>
          <w:szCs w:val="24"/>
          <w:rtl/>
        </w:rPr>
        <w:t xml:space="preserve"> במהלך כל </w:t>
      </w:r>
      <w:r w:rsidR="001A1A48" w:rsidRPr="00CE45CC">
        <w:rPr>
          <w:rFonts w:ascii="David" w:hAnsi="David" w:cs="David" w:hint="cs"/>
          <w:sz w:val="24"/>
          <w:szCs w:val="24"/>
          <w:rtl/>
        </w:rPr>
        <w:t xml:space="preserve">תקופת ההתקשרות </w:t>
      </w:r>
      <w:r w:rsidR="006930C4" w:rsidRPr="00CE45CC">
        <w:rPr>
          <w:rFonts w:ascii="David" w:hAnsi="David" w:cs="David"/>
          <w:sz w:val="24"/>
          <w:szCs w:val="24"/>
          <w:rtl/>
        </w:rPr>
        <w:t xml:space="preserve">, </w:t>
      </w:r>
      <w:r w:rsidR="006930C4" w:rsidRPr="00CE45CC">
        <w:rPr>
          <w:rFonts w:ascii="David" w:hAnsi="David" w:cs="David"/>
          <w:sz w:val="24"/>
          <w:szCs w:val="24"/>
          <w:u w:val="single"/>
          <w:rtl/>
        </w:rPr>
        <w:t>לרבות תוך כדי מצבי החירום</w:t>
      </w:r>
      <w:r w:rsidR="00C730FE" w:rsidRPr="00CE45CC">
        <w:rPr>
          <w:rFonts w:ascii="David" w:hAnsi="David" w:cs="David" w:hint="cs"/>
          <w:sz w:val="24"/>
          <w:szCs w:val="24"/>
          <w:rtl/>
        </w:rPr>
        <w:t>,</w:t>
      </w:r>
      <w:r w:rsidR="006930C4" w:rsidRPr="00CE45CC">
        <w:rPr>
          <w:rFonts w:ascii="David" w:hAnsi="David" w:cs="David"/>
          <w:sz w:val="24"/>
          <w:szCs w:val="24"/>
          <w:rtl/>
        </w:rPr>
        <w:t xml:space="preserve"> ולשם כך </w:t>
      </w:r>
      <w:r w:rsidR="00CB79B9" w:rsidRPr="00CE45CC">
        <w:rPr>
          <w:rFonts w:ascii="David" w:hAnsi="David" w:cs="David"/>
          <w:sz w:val="24"/>
          <w:szCs w:val="24"/>
          <w:rtl/>
        </w:rPr>
        <w:t xml:space="preserve"> </w:t>
      </w:r>
      <w:del w:id="2" w:author="סימה דאי" w:date="2019-01-24T10:54:00Z">
        <w:r w:rsidR="00CB79B9" w:rsidRPr="00CE45CC" w:rsidDel="00EB7BEB">
          <w:rPr>
            <w:rFonts w:ascii="David" w:hAnsi="David" w:cs="David"/>
            <w:sz w:val="24"/>
            <w:szCs w:val="24"/>
            <w:rtl/>
          </w:rPr>
          <w:br/>
        </w:r>
      </w:del>
      <w:r w:rsidR="006930C4" w:rsidRPr="00CE45CC">
        <w:rPr>
          <w:rFonts w:ascii="David" w:hAnsi="David" w:cs="David" w:hint="eastAsia"/>
          <w:sz w:val="24"/>
          <w:szCs w:val="24"/>
          <w:rtl/>
        </w:rPr>
        <w:t>מתחייב</w:t>
      </w:r>
      <w:r w:rsidR="006930C4" w:rsidRPr="00CE45CC">
        <w:rPr>
          <w:rFonts w:ascii="David" w:hAnsi="David" w:cs="David"/>
          <w:sz w:val="24"/>
          <w:szCs w:val="24"/>
          <w:rtl/>
        </w:rPr>
        <w:t xml:space="preserve"> הזוכה </w:t>
      </w:r>
      <w:r w:rsidR="00916DA7" w:rsidRPr="00CE45CC">
        <w:rPr>
          <w:rFonts w:ascii="David" w:hAnsi="David" w:cs="David" w:hint="eastAsia"/>
          <w:sz w:val="24"/>
          <w:szCs w:val="24"/>
          <w:rtl/>
        </w:rPr>
        <w:t>לאפשר</w:t>
      </w:r>
      <w:r w:rsidR="00916DA7" w:rsidRPr="00CE45CC">
        <w:rPr>
          <w:rFonts w:ascii="David" w:hAnsi="David" w:cs="David"/>
          <w:sz w:val="24"/>
          <w:szCs w:val="24"/>
          <w:rtl/>
        </w:rPr>
        <w:t xml:space="preserve"> את הכרזתו כ"מפעל חיוני" </w:t>
      </w:r>
      <w:r w:rsidR="00483EE0" w:rsidRPr="00CE45CC">
        <w:rPr>
          <w:rFonts w:ascii="David" w:hAnsi="David" w:cs="David" w:hint="cs"/>
          <w:sz w:val="24"/>
          <w:szCs w:val="24"/>
          <w:rtl/>
        </w:rPr>
        <w:t xml:space="preserve">וריתוק משקי של עובדיו וכלי הרכב  </w:t>
      </w:r>
      <w:r w:rsidR="00916DA7" w:rsidRPr="00CE45CC">
        <w:rPr>
          <w:rFonts w:ascii="David" w:hAnsi="David" w:cs="David" w:hint="eastAsia"/>
          <w:sz w:val="24"/>
          <w:szCs w:val="24"/>
          <w:rtl/>
        </w:rPr>
        <w:t>בהתאם</w:t>
      </w:r>
      <w:r w:rsidR="00916DA7" w:rsidRPr="00CE45CC">
        <w:rPr>
          <w:rFonts w:ascii="David" w:hAnsi="David" w:cs="David"/>
          <w:sz w:val="24"/>
          <w:szCs w:val="24"/>
          <w:rtl/>
        </w:rPr>
        <w:t xml:space="preserve"> </w:t>
      </w:r>
      <w:r w:rsidR="00916DA7" w:rsidRPr="00CE45CC">
        <w:rPr>
          <w:rFonts w:ascii="David" w:hAnsi="David" w:cs="David" w:hint="eastAsia"/>
          <w:sz w:val="24"/>
          <w:szCs w:val="24"/>
          <w:rtl/>
        </w:rPr>
        <w:t>לחוק</w:t>
      </w:r>
      <w:r w:rsidR="00916DA7" w:rsidRPr="00CE45CC">
        <w:rPr>
          <w:rFonts w:ascii="David" w:hAnsi="David" w:cs="David"/>
          <w:sz w:val="24"/>
          <w:szCs w:val="24"/>
          <w:rtl/>
        </w:rPr>
        <w:t xml:space="preserve"> </w:t>
      </w:r>
      <w:r w:rsidR="00916DA7" w:rsidRPr="00CE45CC">
        <w:rPr>
          <w:rFonts w:ascii="David" w:hAnsi="David" w:cs="David" w:hint="eastAsia"/>
          <w:sz w:val="24"/>
          <w:szCs w:val="24"/>
          <w:rtl/>
        </w:rPr>
        <w:t>שירות</w:t>
      </w:r>
      <w:r w:rsidR="00916DA7" w:rsidRPr="00CE45CC">
        <w:rPr>
          <w:rFonts w:ascii="David" w:hAnsi="David" w:cs="David"/>
          <w:sz w:val="24"/>
          <w:szCs w:val="24"/>
          <w:rtl/>
        </w:rPr>
        <w:t xml:space="preserve"> העבודה, 1967</w:t>
      </w:r>
      <w:r w:rsidR="00916DA7" w:rsidRPr="00CE45CC">
        <w:rPr>
          <w:rFonts w:ascii="David" w:hAnsi="David" w:cs="David" w:hint="cs"/>
          <w:sz w:val="24"/>
          <w:szCs w:val="24"/>
          <w:rtl/>
        </w:rPr>
        <w:t xml:space="preserve"> </w:t>
      </w:r>
      <w:r w:rsidR="006930C4" w:rsidRPr="00CE45CC">
        <w:rPr>
          <w:rFonts w:ascii="David" w:hAnsi="David" w:cs="David" w:hint="cs"/>
          <w:sz w:val="24"/>
          <w:szCs w:val="24"/>
          <w:rtl/>
        </w:rPr>
        <w:t xml:space="preserve"> </w:t>
      </w:r>
      <w:r w:rsidR="00493286" w:rsidRPr="00CE45CC">
        <w:rPr>
          <w:rStyle w:val="affe"/>
          <w:rFonts w:ascii="David" w:hAnsi="David" w:cs="David"/>
          <w:sz w:val="24"/>
          <w:szCs w:val="24"/>
          <w:rtl/>
        </w:rPr>
        <w:footnoteReference w:id="1"/>
      </w:r>
      <w:r w:rsidR="00C730FE" w:rsidRPr="00CE45CC">
        <w:rPr>
          <w:rFonts w:ascii="David" w:hAnsi="David" w:cs="David" w:hint="eastAsia"/>
          <w:sz w:val="24"/>
          <w:szCs w:val="24"/>
          <w:rtl/>
        </w:rPr>
        <w:t>ולהיערך</w:t>
      </w:r>
      <w:r w:rsidR="00C730FE" w:rsidRPr="00CE45CC">
        <w:rPr>
          <w:rFonts w:ascii="David" w:hAnsi="David" w:cs="David"/>
          <w:sz w:val="24"/>
          <w:szCs w:val="24"/>
          <w:rtl/>
        </w:rPr>
        <w:t xml:space="preserve"> </w:t>
      </w:r>
      <w:r w:rsidR="00C730FE" w:rsidRPr="00CE45CC">
        <w:rPr>
          <w:rFonts w:ascii="David" w:hAnsi="David" w:cs="David" w:hint="eastAsia"/>
          <w:sz w:val="24"/>
          <w:szCs w:val="24"/>
          <w:rtl/>
        </w:rPr>
        <w:t>למתן</w:t>
      </w:r>
      <w:r w:rsidR="00C730FE" w:rsidRPr="00CE45CC">
        <w:rPr>
          <w:rFonts w:ascii="David" w:hAnsi="David" w:cs="David"/>
          <w:sz w:val="24"/>
          <w:szCs w:val="24"/>
          <w:rtl/>
        </w:rPr>
        <w:t xml:space="preserve"> </w:t>
      </w:r>
      <w:r w:rsidR="00C730FE" w:rsidRPr="00CE45CC">
        <w:rPr>
          <w:rFonts w:ascii="David" w:hAnsi="David" w:cs="David" w:hint="eastAsia"/>
          <w:sz w:val="24"/>
          <w:szCs w:val="24"/>
          <w:rtl/>
        </w:rPr>
        <w:t>השירותים</w:t>
      </w:r>
      <w:r w:rsidR="00F11CBE" w:rsidRPr="00CE45CC">
        <w:rPr>
          <w:rFonts w:ascii="David" w:hAnsi="David" w:cs="David"/>
          <w:sz w:val="24"/>
          <w:szCs w:val="24"/>
          <w:rtl/>
        </w:rPr>
        <w:t xml:space="preserve"> תוך כדי מצב החירום</w:t>
      </w:r>
      <w:r w:rsidR="002D2D62" w:rsidRPr="00CE45CC">
        <w:rPr>
          <w:rFonts w:ascii="David" w:hAnsi="David" w:cs="David" w:hint="cs"/>
          <w:sz w:val="24"/>
          <w:szCs w:val="24"/>
          <w:rtl/>
        </w:rPr>
        <w:t>,</w:t>
      </w:r>
      <w:r w:rsidR="007229EE" w:rsidRPr="00CE45CC">
        <w:rPr>
          <w:rFonts w:ascii="David" w:hAnsi="David" w:cs="David" w:hint="cs"/>
          <w:sz w:val="24"/>
          <w:szCs w:val="24"/>
          <w:rtl/>
        </w:rPr>
        <w:t xml:space="preserve"> </w:t>
      </w:r>
      <w:r w:rsidR="002D2D62" w:rsidRPr="00CE45CC">
        <w:rPr>
          <w:rFonts w:ascii="David" w:hAnsi="David" w:cs="David" w:hint="cs"/>
          <w:sz w:val="24"/>
          <w:szCs w:val="24"/>
          <w:rtl/>
        </w:rPr>
        <w:t xml:space="preserve">לרבות </w:t>
      </w:r>
      <w:r w:rsidR="00483EE0" w:rsidRPr="00CE45CC">
        <w:rPr>
          <w:rFonts w:ascii="David" w:hAnsi="David" w:cs="David" w:hint="cs"/>
          <w:sz w:val="24"/>
          <w:szCs w:val="24"/>
          <w:rtl/>
        </w:rPr>
        <w:t xml:space="preserve"> </w:t>
      </w:r>
      <w:r w:rsidR="002D2D62" w:rsidRPr="00CE45CC">
        <w:rPr>
          <w:rFonts w:ascii="David" w:hAnsi="David" w:cs="David"/>
          <w:sz w:val="24"/>
          <w:szCs w:val="24"/>
          <w:rtl/>
        </w:rPr>
        <w:t xml:space="preserve">רכש ציוד מיגון אישי לעובדים ע"ח </w:t>
      </w:r>
      <w:r w:rsidR="002D2D62" w:rsidRPr="00CE45CC">
        <w:rPr>
          <w:rFonts w:ascii="David" w:hAnsi="David" w:cs="David" w:hint="cs"/>
          <w:sz w:val="24"/>
          <w:szCs w:val="24"/>
          <w:rtl/>
        </w:rPr>
        <w:t xml:space="preserve">  </w:t>
      </w:r>
      <w:r w:rsidR="002D2D62" w:rsidRPr="00CE45CC">
        <w:rPr>
          <w:rFonts w:ascii="David" w:hAnsi="David" w:cs="David"/>
          <w:sz w:val="24"/>
          <w:szCs w:val="24"/>
          <w:rtl/>
        </w:rPr>
        <w:t>הזוכה</w:t>
      </w:r>
      <w:r w:rsidR="00493286" w:rsidRPr="00CE45CC">
        <w:rPr>
          <w:rFonts w:ascii="David" w:hAnsi="David" w:cs="David" w:hint="cs"/>
          <w:sz w:val="24"/>
          <w:szCs w:val="24"/>
          <w:rtl/>
        </w:rPr>
        <w:t xml:space="preserve"> </w:t>
      </w:r>
      <w:r w:rsidR="00F11CBE" w:rsidRPr="00CE45CC">
        <w:rPr>
          <w:rFonts w:ascii="David" w:hAnsi="David" w:cs="David"/>
          <w:sz w:val="24"/>
          <w:szCs w:val="24"/>
          <w:rtl/>
        </w:rPr>
        <w:t>.</w:t>
      </w:r>
    </w:p>
    <w:p w:rsidR="001E0657" w:rsidRPr="00CE45CC" w:rsidRDefault="009B0445" w:rsidP="00CE45CC">
      <w:pPr>
        <w:pStyle w:val="aff2"/>
        <w:numPr>
          <w:ilvl w:val="2"/>
          <w:numId w:val="56"/>
        </w:numPr>
        <w:spacing w:line="360" w:lineRule="atLeast"/>
        <w:ind w:left="1792" w:hanging="709"/>
        <w:rPr>
          <w:rFonts w:ascii="David" w:hAnsi="David" w:cs="David"/>
          <w:sz w:val="24"/>
          <w:szCs w:val="24"/>
        </w:rPr>
      </w:pPr>
      <w:r w:rsidRPr="00CE45CC">
        <w:rPr>
          <w:rFonts w:ascii="David" w:hAnsi="David" w:cs="David" w:hint="cs"/>
          <w:sz w:val="24"/>
          <w:szCs w:val="24"/>
          <w:rtl/>
        </w:rPr>
        <w:t xml:space="preserve"> </w:t>
      </w:r>
      <w:r w:rsidR="001E0657" w:rsidRPr="00CE45CC">
        <w:rPr>
          <w:rFonts w:ascii="David" w:hAnsi="David" w:cs="David" w:hint="cs"/>
          <w:sz w:val="24"/>
          <w:szCs w:val="24"/>
          <w:rtl/>
        </w:rPr>
        <w:t xml:space="preserve">יודגש כי </w:t>
      </w:r>
      <w:r w:rsidR="001E0657" w:rsidRPr="00CE45CC">
        <w:rPr>
          <w:rFonts w:ascii="David" w:hAnsi="David" w:cs="David"/>
          <w:sz w:val="24"/>
          <w:szCs w:val="24"/>
          <w:rtl/>
        </w:rPr>
        <w:t>צפי המשרד לעניין היקף ההתקשרות</w:t>
      </w:r>
      <w:r w:rsidR="001E0657" w:rsidRPr="00CE45CC">
        <w:rPr>
          <w:rFonts w:ascii="David" w:hAnsi="David" w:cs="David" w:hint="cs"/>
          <w:sz w:val="24"/>
          <w:szCs w:val="24"/>
          <w:rtl/>
        </w:rPr>
        <w:t xml:space="preserve"> הינו </w:t>
      </w:r>
      <w:r w:rsidR="001E0657" w:rsidRPr="00CE45CC">
        <w:rPr>
          <w:rFonts w:ascii="David" w:hAnsi="David" w:cs="David"/>
          <w:sz w:val="24"/>
          <w:szCs w:val="24"/>
          <w:rtl/>
        </w:rPr>
        <w:t>נכון למועד פרסום המכרז</w:t>
      </w:r>
      <w:r w:rsidR="00B77C68" w:rsidRPr="00CE45CC">
        <w:rPr>
          <w:rFonts w:ascii="David" w:hAnsi="David" w:cs="David" w:hint="cs"/>
          <w:sz w:val="24"/>
          <w:szCs w:val="24"/>
          <w:rtl/>
        </w:rPr>
        <w:t xml:space="preserve"> וכי </w:t>
      </w:r>
      <w:r w:rsidR="00B77C68" w:rsidRPr="00CE45CC">
        <w:rPr>
          <w:rFonts w:ascii="David" w:hAnsi="David" w:cs="David" w:hint="cs"/>
          <w:sz w:val="24"/>
          <w:szCs w:val="24"/>
          <w:rtl/>
        </w:rPr>
        <w:br/>
        <w:t xml:space="preserve"> </w:t>
      </w:r>
      <w:r w:rsidR="001E0657" w:rsidRPr="00CE45CC">
        <w:rPr>
          <w:rFonts w:ascii="David" w:hAnsi="David" w:cs="David"/>
          <w:sz w:val="24"/>
          <w:szCs w:val="24"/>
          <w:rtl/>
        </w:rPr>
        <w:t xml:space="preserve">צפי זה אינו מחייב את המשרד לרכוש שירותים </w:t>
      </w:r>
      <w:r w:rsidR="001E0657" w:rsidRPr="00CE45CC">
        <w:rPr>
          <w:rFonts w:ascii="David" w:hAnsi="David" w:cs="David" w:hint="cs"/>
          <w:sz w:val="24"/>
          <w:szCs w:val="24"/>
          <w:rtl/>
        </w:rPr>
        <w:t xml:space="preserve">מהזוכה </w:t>
      </w:r>
      <w:r w:rsidR="00B77C68" w:rsidRPr="00CE45CC">
        <w:rPr>
          <w:rFonts w:ascii="David" w:hAnsi="David" w:cs="David"/>
          <w:sz w:val="24"/>
          <w:szCs w:val="24"/>
          <w:rtl/>
        </w:rPr>
        <w:t>בהיקף</w:t>
      </w:r>
      <w:r w:rsidR="00B77C68" w:rsidRPr="00CE45CC">
        <w:rPr>
          <w:rFonts w:ascii="David" w:hAnsi="David" w:cs="David" w:hint="cs"/>
          <w:sz w:val="24"/>
          <w:szCs w:val="24"/>
          <w:rtl/>
        </w:rPr>
        <w:t xml:space="preserve"> </w:t>
      </w:r>
      <w:r w:rsidR="00B77C68" w:rsidRPr="00CE45CC">
        <w:rPr>
          <w:rFonts w:ascii="David" w:hAnsi="David" w:cs="David"/>
          <w:sz w:val="24"/>
          <w:szCs w:val="24"/>
          <w:rtl/>
        </w:rPr>
        <w:t>כלשהוא</w:t>
      </w:r>
      <w:r w:rsidR="00B77C68" w:rsidRPr="00CE45CC">
        <w:rPr>
          <w:rFonts w:ascii="David" w:hAnsi="David" w:cs="David" w:hint="cs"/>
          <w:sz w:val="24"/>
          <w:szCs w:val="24"/>
          <w:rtl/>
        </w:rPr>
        <w:t xml:space="preserve">   </w:t>
      </w:r>
      <w:r w:rsidR="001E0657" w:rsidRPr="00CE45CC">
        <w:rPr>
          <w:rFonts w:ascii="David" w:hAnsi="David" w:cs="David"/>
          <w:sz w:val="24"/>
          <w:szCs w:val="24"/>
          <w:rtl/>
        </w:rPr>
        <w:t>בזמן מן הזמנים.</w:t>
      </w:r>
    </w:p>
    <w:p w:rsidR="001A1A48" w:rsidRPr="00CE45CC" w:rsidRDefault="001A1A48" w:rsidP="00CE45CC">
      <w:pPr>
        <w:pStyle w:val="aff2"/>
        <w:spacing w:line="360" w:lineRule="atLeast"/>
        <w:ind w:left="1224"/>
        <w:jc w:val="both"/>
        <w:rPr>
          <w:rFonts w:ascii="David" w:hAnsi="David" w:cs="David"/>
          <w:sz w:val="24"/>
          <w:szCs w:val="24"/>
          <w:rtl/>
        </w:rPr>
      </w:pPr>
    </w:p>
    <w:p w:rsidR="001E0657" w:rsidRPr="00CE45CC" w:rsidRDefault="00BC4A67" w:rsidP="00CE45CC">
      <w:pPr>
        <w:pStyle w:val="aff2"/>
        <w:numPr>
          <w:ilvl w:val="1"/>
          <w:numId w:val="56"/>
        </w:numPr>
        <w:spacing w:line="360" w:lineRule="atLeast"/>
        <w:ind w:left="1083" w:hanging="567"/>
        <w:rPr>
          <w:rFonts w:ascii="David" w:hAnsi="David" w:cs="David"/>
          <w:sz w:val="24"/>
          <w:szCs w:val="24"/>
          <w:u w:val="single"/>
          <w:rtl/>
        </w:rPr>
      </w:pPr>
      <w:r w:rsidRPr="00CE45CC">
        <w:rPr>
          <w:rFonts w:ascii="David" w:hAnsi="David" w:cs="David" w:hint="cs"/>
          <w:sz w:val="24"/>
          <w:szCs w:val="24"/>
          <w:u w:val="single"/>
          <w:rtl/>
        </w:rPr>
        <w:t>סוגי הביקורות/בדיקות שיבוצעו</w:t>
      </w:r>
      <w:r w:rsidR="00EF4FA9" w:rsidRPr="00CE45CC">
        <w:rPr>
          <w:rFonts w:ascii="David" w:hAnsi="David" w:cs="David" w:hint="cs"/>
          <w:sz w:val="24"/>
          <w:szCs w:val="24"/>
          <w:u w:val="single"/>
          <w:rtl/>
        </w:rPr>
        <w:t xml:space="preserve"> ע"י הזוכה</w:t>
      </w:r>
      <w:r w:rsidR="001E0657" w:rsidRPr="00CE45CC">
        <w:rPr>
          <w:rFonts w:ascii="David" w:hAnsi="David" w:cs="David"/>
          <w:sz w:val="24"/>
          <w:szCs w:val="24"/>
          <w:u w:val="single"/>
          <w:rtl/>
        </w:rPr>
        <w:t>:</w:t>
      </w:r>
    </w:p>
    <w:p w:rsidR="006D5AF4" w:rsidRPr="00CE45CC" w:rsidRDefault="00EF4FA9" w:rsidP="00CE45CC">
      <w:pPr>
        <w:pStyle w:val="aff2"/>
        <w:numPr>
          <w:ilvl w:val="2"/>
          <w:numId w:val="56"/>
        </w:numPr>
        <w:spacing w:line="360" w:lineRule="atLeast"/>
        <w:ind w:left="1792" w:hanging="709"/>
        <w:jc w:val="both"/>
        <w:rPr>
          <w:rFonts w:ascii="David" w:hAnsi="David" w:cs="David"/>
          <w:sz w:val="24"/>
          <w:szCs w:val="24"/>
          <w:u w:val="single"/>
          <w:rtl/>
        </w:rPr>
      </w:pPr>
      <w:r w:rsidRPr="00CE45CC">
        <w:rPr>
          <w:rFonts w:ascii="David" w:hAnsi="David" w:cs="David" w:hint="cs"/>
          <w:sz w:val="24"/>
          <w:szCs w:val="24"/>
          <w:rtl/>
        </w:rPr>
        <w:t xml:space="preserve"> </w:t>
      </w:r>
      <w:r w:rsidR="006D5AF4" w:rsidRPr="00CE45CC">
        <w:rPr>
          <w:rFonts w:ascii="David" w:hAnsi="David" w:cs="David" w:hint="cs"/>
          <w:sz w:val="24"/>
          <w:szCs w:val="24"/>
          <w:u w:val="single"/>
          <w:rtl/>
        </w:rPr>
        <w:t xml:space="preserve">סוג </w:t>
      </w:r>
      <w:r w:rsidR="00D97B1F" w:rsidRPr="00CE45CC">
        <w:rPr>
          <w:rFonts w:ascii="David" w:hAnsi="David" w:cs="David" w:hint="cs"/>
          <w:sz w:val="24"/>
          <w:szCs w:val="24"/>
          <w:u w:val="single"/>
          <w:rtl/>
        </w:rPr>
        <w:t>ביקורת</w:t>
      </w:r>
      <w:r w:rsidR="00080779" w:rsidRPr="00CE45CC">
        <w:rPr>
          <w:rFonts w:ascii="David" w:hAnsi="David" w:cs="David" w:hint="cs"/>
          <w:sz w:val="24"/>
          <w:szCs w:val="24"/>
          <w:u w:val="single"/>
          <w:rtl/>
        </w:rPr>
        <w:t xml:space="preserve"> מספר 1- </w:t>
      </w:r>
      <w:r w:rsidR="006D5AF4" w:rsidRPr="00CE45CC">
        <w:rPr>
          <w:rFonts w:ascii="David" w:hAnsi="David" w:cs="David" w:hint="cs"/>
          <w:sz w:val="24"/>
          <w:szCs w:val="24"/>
          <w:u w:val="single"/>
          <w:rtl/>
        </w:rPr>
        <w:t>ביקורות שוטפת -  מעקב  ודיווח קבוע (</w:t>
      </w:r>
      <w:r w:rsidR="00080779" w:rsidRPr="00CE45CC">
        <w:rPr>
          <w:rFonts w:ascii="David" w:hAnsi="David" w:cs="David" w:hint="cs"/>
          <w:sz w:val="24"/>
          <w:szCs w:val="24"/>
          <w:u w:val="single"/>
          <w:rtl/>
        </w:rPr>
        <w:t>בתדירות של</w:t>
      </w:r>
      <w:r w:rsidR="006D5AF4" w:rsidRPr="00CE45CC">
        <w:rPr>
          <w:rFonts w:ascii="David" w:hAnsi="David" w:cs="David" w:hint="cs"/>
          <w:sz w:val="24"/>
          <w:szCs w:val="24"/>
          <w:u w:val="single"/>
          <w:rtl/>
        </w:rPr>
        <w:t xml:space="preserve"> פעם </w:t>
      </w:r>
      <w:r w:rsidR="00DB55B2" w:rsidRPr="00CE45CC">
        <w:rPr>
          <w:rFonts w:ascii="David" w:hAnsi="David" w:cs="David" w:hint="cs"/>
          <w:sz w:val="24"/>
          <w:szCs w:val="24"/>
          <w:u w:val="single"/>
          <w:rtl/>
        </w:rPr>
        <w:t xml:space="preserve">  </w:t>
      </w:r>
      <w:r w:rsidR="006D5AF4" w:rsidRPr="00CE45CC">
        <w:rPr>
          <w:rFonts w:ascii="David" w:hAnsi="David" w:cs="David" w:hint="cs"/>
          <w:sz w:val="24"/>
          <w:szCs w:val="24"/>
          <w:u w:val="single"/>
          <w:rtl/>
        </w:rPr>
        <w:t xml:space="preserve">בחודש) אחר מצב מלאי הטובין  ותקינות המחסנים, כדלהלן: </w:t>
      </w:r>
    </w:p>
    <w:p w:rsidR="00E82D85" w:rsidRPr="00CE45CC" w:rsidRDefault="006D5AF4" w:rsidP="00CE45CC">
      <w:pPr>
        <w:pStyle w:val="aff2"/>
        <w:numPr>
          <w:ilvl w:val="3"/>
          <w:numId w:val="56"/>
        </w:numPr>
        <w:spacing w:line="360" w:lineRule="atLeast"/>
        <w:ind w:left="2643" w:hanging="851"/>
        <w:rPr>
          <w:rFonts w:ascii="David" w:hAnsi="David" w:cs="David"/>
          <w:sz w:val="24"/>
        </w:rPr>
      </w:pPr>
      <w:r w:rsidRPr="00CE45CC">
        <w:rPr>
          <w:rFonts w:ascii="David" w:hAnsi="David" w:cs="David" w:hint="cs"/>
          <w:sz w:val="24"/>
          <w:szCs w:val="24"/>
          <w:rtl/>
        </w:rPr>
        <w:t xml:space="preserve">במסגרת הפיקוח וההשגחה על עמידתם של  המרעננים והמאחסנים, בדרישות המקצועיות שבהסכמי ההתקשרות שנחתמו בינם לבין המשרד, כמפורט במכרז זה, על הזוכה לבצע   ביקורת שוטפת אחת לחודש בכל </w:t>
      </w:r>
      <w:r w:rsidR="00C855AD" w:rsidRPr="00CE45CC">
        <w:rPr>
          <w:rFonts w:ascii="David" w:hAnsi="David" w:cs="David" w:hint="cs"/>
          <w:sz w:val="24"/>
          <w:szCs w:val="24"/>
          <w:rtl/>
        </w:rPr>
        <w:t xml:space="preserve">אתר </w:t>
      </w:r>
      <w:r w:rsidR="004C0F2B" w:rsidRPr="00CE45CC">
        <w:rPr>
          <w:rFonts w:ascii="David" w:hAnsi="David" w:cs="David" w:hint="cs"/>
          <w:sz w:val="24"/>
          <w:szCs w:val="24"/>
          <w:rtl/>
        </w:rPr>
        <w:t>אחסון</w:t>
      </w:r>
      <w:r w:rsidR="00C855AD" w:rsidRPr="00CE45CC">
        <w:rPr>
          <w:rFonts w:ascii="David" w:hAnsi="David" w:cs="David" w:hint="cs"/>
          <w:sz w:val="24"/>
          <w:szCs w:val="24"/>
          <w:rtl/>
        </w:rPr>
        <w:t>/</w:t>
      </w:r>
      <w:r w:rsidRPr="00CE45CC">
        <w:rPr>
          <w:rFonts w:ascii="David" w:hAnsi="David" w:cs="David" w:hint="cs"/>
          <w:sz w:val="24"/>
          <w:szCs w:val="24"/>
          <w:rtl/>
        </w:rPr>
        <w:t>מחסן  ו/או בהתאם להנחיות</w:t>
      </w:r>
      <w:r w:rsidR="00513796" w:rsidRPr="00CE45CC">
        <w:rPr>
          <w:rFonts w:ascii="David" w:hAnsi="David" w:cs="David" w:hint="cs"/>
          <w:sz w:val="24"/>
          <w:szCs w:val="24"/>
          <w:rtl/>
        </w:rPr>
        <w:t xml:space="preserve"> </w:t>
      </w:r>
      <w:r w:rsidRPr="00CE45CC">
        <w:rPr>
          <w:rFonts w:ascii="David" w:hAnsi="David" w:cs="David" w:hint="cs"/>
          <w:sz w:val="24"/>
          <w:szCs w:val="24"/>
          <w:rtl/>
        </w:rPr>
        <w:t xml:space="preserve">הממונה. </w:t>
      </w:r>
    </w:p>
    <w:p w:rsidR="00513796" w:rsidRPr="00CE45CC" w:rsidRDefault="006D5AF4" w:rsidP="00CE45CC">
      <w:pPr>
        <w:pStyle w:val="aff2"/>
        <w:numPr>
          <w:ilvl w:val="3"/>
          <w:numId w:val="56"/>
        </w:numPr>
        <w:spacing w:line="360" w:lineRule="atLeast"/>
        <w:ind w:left="2643" w:hanging="851"/>
        <w:rPr>
          <w:rFonts w:ascii="David" w:hAnsi="David" w:cs="David"/>
          <w:sz w:val="24"/>
        </w:rPr>
      </w:pPr>
      <w:r w:rsidRPr="00CE45CC">
        <w:rPr>
          <w:rFonts w:ascii="David" w:hAnsi="David" w:cs="David" w:hint="cs"/>
          <w:sz w:val="24"/>
          <w:szCs w:val="24"/>
          <w:rtl/>
        </w:rPr>
        <w:t xml:space="preserve">הביקורת  תכלול את כל הפעולות הבאות: </w:t>
      </w:r>
    </w:p>
    <w:p w:rsidR="00D719BD" w:rsidRPr="00CE45CC" w:rsidRDefault="00DB5731" w:rsidP="00CE45CC">
      <w:pPr>
        <w:pStyle w:val="aff2"/>
        <w:numPr>
          <w:ilvl w:val="4"/>
          <w:numId w:val="56"/>
        </w:numPr>
        <w:spacing w:line="360" w:lineRule="atLeast"/>
        <w:ind w:left="3635" w:hanging="992"/>
        <w:rPr>
          <w:rFonts w:ascii="David" w:hAnsi="David" w:cs="David"/>
          <w:sz w:val="24"/>
          <w:szCs w:val="24"/>
          <w:rtl/>
        </w:rPr>
      </w:pPr>
      <w:r w:rsidRPr="00CE45CC">
        <w:rPr>
          <w:rFonts w:ascii="David" w:hAnsi="David" w:cs="David" w:hint="cs"/>
          <w:sz w:val="24"/>
          <w:szCs w:val="24"/>
          <w:rtl/>
        </w:rPr>
        <w:lastRenderedPageBreak/>
        <w:t xml:space="preserve">בקרה על </w:t>
      </w:r>
      <w:r w:rsidR="00D719BD" w:rsidRPr="00CE45CC">
        <w:rPr>
          <w:rFonts w:ascii="David" w:hAnsi="David" w:cs="David"/>
          <w:sz w:val="24"/>
          <w:szCs w:val="24"/>
          <w:rtl/>
        </w:rPr>
        <w:t xml:space="preserve">ניהול ספרי מלאי הטובין </w:t>
      </w:r>
      <w:r w:rsidRPr="00CE45CC">
        <w:rPr>
          <w:rFonts w:ascii="David" w:hAnsi="David" w:cs="David" w:hint="cs"/>
          <w:sz w:val="24"/>
          <w:szCs w:val="24"/>
          <w:rtl/>
        </w:rPr>
        <w:t xml:space="preserve">אשר נמצאת </w:t>
      </w:r>
      <w:r w:rsidR="00D719BD" w:rsidRPr="00CE45CC">
        <w:rPr>
          <w:rFonts w:ascii="David" w:hAnsi="David" w:cs="David"/>
          <w:sz w:val="24"/>
          <w:szCs w:val="24"/>
          <w:rtl/>
        </w:rPr>
        <w:t>במערכת מחשוב</w:t>
      </w:r>
      <w:r w:rsidRPr="00CE45CC">
        <w:rPr>
          <w:rFonts w:ascii="David" w:hAnsi="David" w:cs="David" w:hint="cs"/>
          <w:sz w:val="24"/>
          <w:szCs w:val="24"/>
          <w:rtl/>
        </w:rPr>
        <w:t xml:space="preserve"> של</w:t>
      </w:r>
      <w:r w:rsidR="00D719BD" w:rsidRPr="00CE45CC">
        <w:rPr>
          <w:rFonts w:ascii="David" w:hAnsi="David" w:cs="David"/>
          <w:sz w:val="24"/>
          <w:szCs w:val="24"/>
          <w:rtl/>
        </w:rPr>
        <w:t xml:space="preserve"> מאחסן ומרענן הטובין, </w:t>
      </w:r>
      <w:r w:rsidRPr="00CE45CC">
        <w:rPr>
          <w:rFonts w:ascii="David" w:hAnsi="David" w:cs="David" w:hint="cs"/>
          <w:sz w:val="24"/>
          <w:szCs w:val="24"/>
          <w:rtl/>
        </w:rPr>
        <w:t>אשר אמורה לשקף</w:t>
      </w:r>
      <w:r w:rsidR="00D719BD" w:rsidRPr="00CE45CC">
        <w:rPr>
          <w:rFonts w:ascii="David" w:hAnsi="David" w:cs="David"/>
          <w:sz w:val="24"/>
          <w:szCs w:val="24"/>
          <w:rtl/>
        </w:rPr>
        <w:t xml:space="preserve"> נכונה את תנועת   הטובין במחסנים לפי  סוגים וכמויות</w:t>
      </w:r>
      <w:r w:rsidR="00086EB6" w:rsidRPr="00CE45CC">
        <w:rPr>
          <w:rFonts w:ascii="David" w:hAnsi="David" w:cs="David" w:hint="cs"/>
          <w:sz w:val="24"/>
          <w:szCs w:val="24"/>
          <w:rtl/>
        </w:rPr>
        <w:t xml:space="preserve"> בהתאם למה שהוא מחו</w:t>
      </w:r>
      <w:r w:rsidR="006A5439" w:rsidRPr="00CE45CC">
        <w:rPr>
          <w:rFonts w:ascii="David" w:hAnsi="David" w:cs="David" w:hint="cs"/>
          <w:sz w:val="24"/>
          <w:szCs w:val="24"/>
          <w:rtl/>
        </w:rPr>
        <w:t>יב</w:t>
      </w:r>
      <w:r w:rsidR="00D719BD" w:rsidRPr="00CE45CC">
        <w:rPr>
          <w:rFonts w:ascii="David" w:hAnsi="David" w:cs="David"/>
          <w:sz w:val="24"/>
          <w:szCs w:val="24"/>
          <w:rtl/>
        </w:rPr>
        <w:t>.</w:t>
      </w:r>
      <w:ins w:id="3" w:author="סימה דאי" w:date="2019-01-24T10:57:00Z">
        <w:r w:rsidR="00EB7BEB" w:rsidRPr="00CE45CC">
          <w:rPr>
            <w:rFonts w:ascii="David" w:hAnsi="David" w:cs="David" w:hint="cs"/>
            <w:sz w:val="24"/>
            <w:szCs w:val="24"/>
            <w:rtl/>
          </w:rPr>
          <w:t xml:space="preserve"> </w:t>
        </w:r>
      </w:ins>
      <w:ins w:id="4" w:author="סימה דאי" w:date="2019-01-24T10:58:00Z">
        <w:r w:rsidR="00EB7BEB" w:rsidRPr="00CE45CC">
          <w:rPr>
            <w:rFonts w:ascii="David" w:hAnsi="David" w:cs="David" w:hint="cs"/>
            <w:sz w:val="24"/>
            <w:szCs w:val="24"/>
            <w:rtl/>
          </w:rPr>
          <w:t xml:space="preserve">בקרה זו תחול הן לגבי המלאי הממשלתי המוחזק אצל המרעננים והמאחסנים והן לגבי המלאי התפעולי הנמצא באותם המחסנים. </w:t>
        </w:r>
      </w:ins>
    </w:p>
    <w:p w:rsidR="00A659B2" w:rsidRPr="00CE45CC" w:rsidRDefault="006D5AF4" w:rsidP="00CE45CC">
      <w:pPr>
        <w:pStyle w:val="aff2"/>
        <w:numPr>
          <w:ilvl w:val="4"/>
          <w:numId w:val="56"/>
        </w:numPr>
        <w:spacing w:line="360" w:lineRule="atLeast"/>
        <w:ind w:left="3635" w:hanging="992"/>
        <w:rPr>
          <w:rFonts w:ascii="David" w:hAnsi="David" w:cs="David"/>
          <w:sz w:val="24"/>
          <w:szCs w:val="24"/>
        </w:rPr>
      </w:pPr>
      <w:r w:rsidRPr="00CE45CC">
        <w:rPr>
          <w:rFonts w:ascii="David" w:hAnsi="David" w:cs="David" w:hint="cs"/>
          <w:sz w:val="24"/>
          <w:szCs w:val="24"/>
          <w:rtl/>
        </w:rPr>
        <w:t xml:space="preserve">בדיקת מצב מלאי הטובין בכל מחסן מבחינה כמותית </w:t>
      </w:r>
      <w:r w:rsidR="000712A5" w:rsidRPr="00CE45CC">
        <w:rPr>
          <w:rFonts w:ascii="David" w:hAnsi="David" w:cs="David" w:hint="cs"/>
          <w:sz w:val="24"/>
          <w:szCs w:val="24"/>
          <w:rtl/>
        </w:rPr>
        <w:t>ותאריך תפוגה</w:t>
      </w:r>
      <w:r w:rsidRPr="00CE45CC">
        <w:rPr>
          <w:rFonts w:ascii="David" w:hAnsi="David" w:cs="David" w:hint="cs"/>
          <w:sz w:val="24"/>
          <w:szCs w:val="24"/>
          <w:rtl/>
        </w:rPr>
        <w:t xml:space="preserve">. בדיקה זו תכלול ספירת המלאי  לרבות קבלת  ראיות ומסמכים המעידים על כמותם </w:t>
      </w:r>
      <w:r w:rsidR="000712A5" w:rsidRPr="00CE45CC">
        <w:rPr>
          <w:rFonts w:ascii="David" w:hAnsi="David" w:cs="David" w:hint="cs"/>
          <w:sz w:val="24"/>
          <w:szCs w:val="24"/>
          <w:rtl/>
        </w:rPr>
        <w:t xml:space="preserve">ותאריך </w:t>
      </w:r>
      <w:r w:rsidR="004B758C" w:rsidRPr="00CE45CC">
        <w:rPr>
          <w:rFonts w:ascii="David" w:hAnsi="David" w:cs="David" w:hint="cs"/>
          <w:sz w:val="24"/>
          <w:szCs w:val="24"/>
          <w:rtl/>
        </w:rPr>
        <w:t>תפוגה</w:t>
      </w:r>
      <w:r w:rsidR="00150837" w:rsidRPr="00CE45CC">
        <w:rPr>
          <w:rFonts w:ascii="David" w:hAnsi="David" w:cs="David" w:hint="cs"/>
          <w:sz w:val="24"/>
          <w:szCs w:val="24"/>
          <w:rtl/>
        </w:rPr>
        <w:t xml:space="preserve"> שלהם</w:t>
      </w:r>
      <w:r w:rsidRPr="00CE45CC">
        <w:rPr>
          <w:rFonts w:ascii="David" w:hAnsi="David" w:cs="David" w:hint="cs"/>
          <w:sz w:val="24"/>
          <w:szCs w:val="24"/>
          <w:rtl/>
        </w:rPr>
        <w:t xml:space="preserve">. </w:t>
      </w:r>
      <w:r w:rsidR="00AB6BC0" w:rsidRPr="00CE45CC">
        <w:rPr>
          <w:rFonts w:ascii="David" w:hAnsi="David" w:cs="David" w:hint="eastAsia"/>
          <w:sz w:val="24"/>
          <w:szCs w:val="24"/>
          <w:rtl/>
        </w:rPr>
        <w:t>הספק</w:t>
      </w:r>
      <w:r w:rsidR="00AB6BC0" w:rsidRPr="00CE45CC">
        <w:rPr>
          <w:rFonts w:ascii="David" w:hAnsi="David" w:cs="David"/>
          <w:sz w:val="24"/>
          <w:szCs w:val="24"/>
          <w:rtl/>
        </w:rPr>
        <w:t xml:space="preserve"> (קבלן ביצוע הביקורת) </w:t>
      </w:r>
      <w:r w:rsidRPr="00CE45CC">
        <w:rPr>
          <w:rFonts w:ascii="David" w:hAnsi="David" w:cs="David"/>
          <w:sz w:val="24"/>
          <w:szCs w:val="24"/>
          <w:rtl/>
        </w:rPr>
        <w:t xml:space="preserve"> </w:t>
      </w:r>
      <w:r w:rsidR="00AB6BC0" w:rsidRPr="00CE45CC">
        <w:rPr>
          <w:rFonts w:ascii="David" w:hAnsi="David" w:cs="David" w:hint="eastAsia"/>
          <w:sz w:val="24"/>
          <w:szCs w:val="24"/>
          <w:rtl/>
        </w:rPr>
        <w:t>י</w:t>
      </w:r>
      <w:r w:rsidR="00D96BF7" w:rsidRPr="00CE45CC">
        <w:rPr>
          <w:rFonts w:ascii="David" w:hAnsi="David" w:cs="David" w:hint="eastAsia"/>
          <w:sz w:val="24"/>
          <w:szCs w:val="24"/>
          <w:rtl/>
        </w:rPr>
        <w:t>וודא</w:t>
      </w:r>
      <w:r w:rsidR="0052218B" w:rsidRPr="00CE45CC">
        <w:rPr>
          <w:rFonts w:ascii="David" w:hAnsi="David" w:cs="David"/>
          <w:sz w:val="24"/>
          <w:szCs w:val="24"/>
          <w:rtl/>
        </w:rPr>
        <w:t xml:space="preserve"> </w:t>
      </w:r>
      <w:r w:rsidR="00E77C24" w:rsidRPr="00CE45CC">
        <w:rPr>
          <w:rFonts w:ascii="David" w:hAnsi="David" w:cs="David" w:hint="cs"/>
          <w:sz w:val="24"/>
          <w:szCs w:val="24"/>
          <w:rtl/>
        </w:rPr>
        <w:t xml:space="preserve">שתאריך </w:t>
      </w:r>
      <w:r w:rsidR="0052218B" w:rsidRPr="00CE45CC">
        <w:rPr>
          <w:rFonts w:ascii="David" w:hAnsi="David" w:cs="David"/>
          <w:sz w:val="24"/>
          <w:szCs w:val="24"/>
          <w:rtl/>
        </w:rPr>
        <w:t xml:space="preserve"> התפוגה של כל מלאי לא </w:t>
      </w:r>
      <w:r w:rsidR="001A74A2" w:rsidRPr="00CE45CC">
        <w:rPr>
          <w:rFonts w:ascii="David" w:hAnsi="David" w:cs="David" w:hint="cs"/>
          <w:sz w:val="24"/>
          <w:szCs w:val="24"/>
          <w:rtl/>
        </w:rPr>
        <w:t>י</w:t>
      </w:r>
      <w:r w:rsidR="0052218B" w:rsidRPr="00CE45CC">
        <w:rPr>
          <w:rFonts w:ascii="David" w:hAnsi="David" w:cs="David"/>
          <w:sz w:val="24"/>
          <w:szCs w:val="24"/>
          <w:rtl/>
        </w:rPr>
        <w:t>פחת מ-6 חודשים מלאים</w:t>
      </w:r>
      <w:r w:rsidR="00086EB6" w:rsidRPr="00CE45CC">
        <w:rPr>
          <w:rFonts w:ascii="David" w:hAnsi="David" w:cs="David" w:hint="cs"/>
          <w:sz w:val="24"/>
          <w:szCs w:val="24"/>
          <w:rtl/>
        </w:rPr>
        <w:t>.</w:t>
      </w:r>
      <w:r w:rsidR="0052218B" w:rsidRPr="00CE45CC">
        <w:rPr>
          <w:rFonts w:ascii="David" w:hAnsi="David" w:cs="David"/>
          <w:sz w:val="24"/>
          <w:szCs w:val="24"/>
          <w:rtl/>
        </w:rPr>
        <w:t xml:space="preserve">   </w:t>
      </w:r>
    </w:p>
    <w:p w:rsidR="0054736E" w:rsidRPr="00CE45CC" w:rsidRDefault="006D5AF4" w:rsidP="00CE45CC">
      <w:pPr>
        <w:pStyle w:val="aff2"/>
        <w:numPr>
          <w:ilvl w:val="4"/>
          <w:numId w:val="56"/>
        </w:numPr>
        <w:spacing w:line="360" w:lineRule="atLeast"/>
        <w:ind w:left="3635" w:hanging="992"/>
        <w:rPr>
          <w:rFonts w:ascii="David" w:hAnsi="David" w:cs="David"/>
          <w:sz w:val="24"/>
          <w:szCs w:val="24"/>
          <w:rtl/>
        </w:rPr>
      </w:pPr>
      <w:r w:rsidRPr="00CE45CC">
        <w:rPr>
          <w:rFonts w:ascii="David" w:hAnsi="David" w:cs="David" w:hint="cs"/>
          <w:sz w:val="24"/>
          <w:szCs w:val="24"/>
          <w:rtl/>
        </w:rPr>
        <w:t xml:space="preserve">בדיקת תקינותם של המחסנים </w:t>
      </w:r>
      <w:r w:rsidR="00086EB6" w:rsidRPr="00CE45CC">
        <w:rPr>
          <w:rFonts w:ascii="David" w:hAnsi="David" w:cs="David" w:hint="cs"/>
          <w:sz w:val="24"/>
          <w:szCs w:val="24"/>
          <w:rtl/>
        </w:rPr>
        <w:t xml:space="preserve">לרבות </w:t>
      </w:r>
      <w:r w:rsidRPr="00CE45CC">
        <w:rPr>
          <w:rFonts w:ascii="David" w:hAnsi="David" w:cs="David" w:hint="cs"/>
          <w:sz w:val="24"/>
          <w:szCs w:val="24"/>
          <w:rtl/>
        </w:rPr>
        <w:t>תקינות הגגות, החלונות והדלתות, מצב האוורור בהם;</w:t>
      </w:r>
    </w:p>
    <w:p w:rsidR="00452029" w:rsidRPr="00CE45CC" w:rsidRDefault="0054736E" w:rsidP="00CE45CC">
      <w:pPr>
        <w:pStyle w:val="aff2"/>
        <w:numPr>
          <w:ilvl w:val="4"/>
          <w:numId w:val="56"/>
        </w:numPr>
        <w:spacing w:line="360" w:lineRule="atLeast"/>
        <w:ind w:left="3635" w:hanging="992"/>
        <w:rPr>
          <w:rFonts w:ascii="David" w:hAnsi="David" w:cs="David"/>
          <w:sz w:val="24"/>
          <w:szCs w:val="24"/>
        </w:rPr>
      </w:pPr>
      <w:r w:rsidRPr="00CE45CC">
        <w:rPr>
          <w:rFonts w:ascii="David" w:hAnsi="David" w:cs="David"/>
          <w:sz w:val="24"/>
          <w:szCs w:val="24"/>
          <w:rtl/>
        </w:rPr>
        <w:t xml:space="preserve">בדיקת קיומו של שילוט במקום האחסון במילים "מלאי </w:t>
      </w:r>
      <w:r w:rsidR="00452029" w:rsidRPr="00CE45CC">
        <w:rPr>
          <w:rFonts w:ascii="David" w:hAnsi="David" w:cs="David" w:hint="cs"/>
          <w:sz w:val="24"/>
          <w:szCs w:val="24"/>
          <w:rtl/>
        </w:rPr>
        <w:t>מ</w:t>
      </w:r>
      <w:r w:rsidRPr="00CE45CC">
        <w:rPr>
          <w:rFonts w:ascii="David" w:hAnsi="David" w:cs="David"/>
          <w:sz w:val="24"/>
          <w:szCs w:val="24"/>
          <w:rtl/>
        </w:rPr>
        <w:t>משלתי", תוך ציון שם  הטובין, כמות הטובין (במשקל או במספר), האריזה שבהם הם ארוזים, ותאריך הכנסת הטובין לאחסון וזאת בהתאם להנחיות הממונה</w:t>
      </w:r>
      <w:r w:rsidR="00DB5731" w:rsidRPr="00CE45CC">
        <w:rPr>
          <w:rFonts w:ascii="David" w:hAnsi="David" w:cs="David" w:hint="cs"/>
          <w:sz w:val="24"/>
          <w:szCs w:val="24"/>
          <w:rtl/>
        </w:rPr>
        <w:t>, לרבות בדיקת הנתונים על גבי השילוט למצב הדברים בפועל</w:t>
      </w:r>
      <w:r w:rsidRPr="00CE45CC">
        <w:rPr>
          <w:rFonts w:ascii="David" w:hAnsi="David" w:cs="David"/>
          <w:sz w:val="24"/>
          <w:szCs w:val="24"/>
          <w:rtl/>
        </w:rPr>
        <w:t>;</w:t>
      </w:r>
    </w:p>
    <w:p w:rsidR="00452029" w:rsidRPr="00CE45CC" w:rsidRDefault="00452029" w:rsidP="00CE45CC">
      <w:pPr>
        <w:pStyle w:val="aff2"/>
        <w:numPr>
          <w:ilvl w:val="4"/>
          <w:numId w:val="56"/>
        </w:numPr>
        <w:spacing w:line="360" w:lineRule="atLeast"/>
        <w:ind w:left="3635" w:hanging="992"/>
        <w:rPr>
          <w:rFonts w:ascii="David" w:hAnsi="David" w:cs="David"/>
          <w:sz w:val="24"/>
          <w:szCs w:val="24"/>
        </w:rPr>
      </w:pPr>
      <w:r w:rsidRPr="00CE45CC">
        <w:rPr>
          <w:rFonts w:ascii="David" w:hAnsi="David" w:cs="David" w:hint="cs"/>
          <w:sz w:val="24"/>
          <w:szCs w:val="24"/>
          <w:rtl/>
        </w:rPr>
        <w:t xml:space="preserve"> </w:t>
      </w:r>
      <w:r w:rsidR="00171EA0" w:rsidRPr="00CE45CC">
        <w:rPr>
          <w:rFonts w:ascii="David" w:hAnsi="David" w:cs="David" w:hint="cs"/>
          <w:sz w:val="24"/>
          <w:szCs w:val="24"/>
          <w:rtl/>
        </w:rPr>
        <w:t xml:space="preserve">מוכנות </w:t>
      </w:r>
      <w:r w:rsidR="000421CD" w:rsidRPr="00CE45CC">
        <w:rPr>
          <w:rFonts w:ascii="David" w:hAnsi="David" w:cs="David" w:hint="cs"/>
          <w:sz w:val="24"/>
          <w:szCs w:val="24"/>
          <w:rtl/>
        </w:rPr>
        <w:t xml:space="preserve"> </w:t>
      </w:r>
      <w:r w:rsidR="007A3110" w:rsidRPr="00CE45CC">
        <w:rPr>
          <w:rFonts w:ascii="David" w:hAnsi="David" w:cs="David" w:hint="cs"/>
          <w:sz w:val="24"/>
          <w:szCs w:val="24"/>
          <w:rtl/>
        </w:rPr>
        <w:t xml:space="preserve">המאחסנים והמרעננים </w:t>
      </w:r>
      <w:r w:rsidR="000421CD" w:rsidRPr="00CE45CC">
        <w:rPr>
          <w:rFonts w:ascii="David" w:hAnsi="David" w:cs="David" w:hint="cs"/>
          <w:sz w:val="24"/>
          <w:szCs w:val="24"/>
          <w:rtl/>
        </w:rPr>
        <w:t>ל</w:t>
      </w:r>
      <w:r w:rsidR="006D5AF4" w:rsidRPr="00CE45CC">
        <w:rPr>
          <w:rFonts w:ascii="David" w:hAnsi="David" w:cs="David" w:hint="cs"/>
          <w:sz w:val="24"/>
          <w:szCs w:val="24"/>
          <w:rtl/>
        </w:rPr>
        <w:t>ביצוע הוראות הממונה בקשר לאספקת טובין בעתות חרום.</w:t>
      </w:r>
    </w:p>
    <w:p w:rsidR="00CB2DDF" w:rsidRPr="00CE45CC" w:rsidRDefault="00452029" w:rsidP="00CE45CC">
      <w:pPr>
        <w:pStyle w:val="aff2"/>
        <w:numPr>
          <w:ilvl w:val="4"/>
          <w:numId w:val="56"/>
        </w:numPr>
        <w:spacing w:line="360" w:lineRule="atLeast"/>
        <w:ind w:left="3635" w:hanging="992"/>
        <w:rPr>
          <w:rFonts w:ascii="David" w:hAnsi="David" w:cs="David"/>
          <w:sz w:val="24"/>
          <w:szCs w:val="24"/>
          <w:rtl/>
        </w:rPr>
      </w:pPr>
      <w:r w:rsidRPr="00CE45CC">
        <w:rPr>
          <w:rFonts w:ascii="David" w:hAnsi="David" w:cs="David" w:hint="cs"/>
          <w:sz w:val="24"/>
          <w:szCs w:val="24"/>
          <w:rtl/>
        </w:rPr>
        <w:t xml:space="preserve"> </w:t>
      </w:r>
      <w:r w:rsidR="006D5AF4" w:rsidRPr="00CE45CC">
        <w:rPr>
          <w:rFonts w:ascii="David" w:hAnsi="David" w:cs="David" w:hint="cs"/>
          <w:sz w:val="24"/>
          <w:szCs w:val="24"/>
          <w:rtl/>
        </w:rPr>
        <w:t xml:space="preserve">בסיום כל ביקורת, ימציא הספק הזוכה דו"ח הביקורת אשר יועבר לממונה לכל היותר  </w:t>
      </w:r>
      <w:r w:rsidRPr="00CE45CC">
        <w:rPr>
          <w:rFonts w:ascii="David" w:hAnsi="David" w:cs="David" w:hint="cs"/>
          <w:sz w:val="24"/>
          <w:szCs w:val="24"/>
          <w:rtl/>
        </w:rPr>
        <w:t>ב</w:t>
      </w:r>
      <w:r w:rsidR="00303EF1" w:rsidRPr="00CE45CC">
        <w:rPr>
          <w:rFonts w:ascii="David" w:hAnsi="David" w:cs="David" w:hint="cs"/>
          <w:sz w:val="24"/>
          <w:szCs w:val="24"/>
          <w:rtl/>
        </w:rPr>
        <w:t xml:space="preserve">סוף חודש </w:t>
      </w:r>
      <w:proofErr w:type="spellStart"/>
      <w:r w:rsidR="00303EF1" w:rsidRPr="00CE45CC">
        <w:rPr>
          <w:rFonts w:ascii="David" w:hAnsi="David" w:cs="David" w:hint="cs"/>
          <w:sz w:val="24"/>
          <w:szCs w:val="24"/>
          <w:rtl/>
        </w:rPr>
        <w:t>קלנדרי</w:t>
      </w:r>
      <w:proofErr w:type="spellEnd"/>
      <w:r w:rsidR="00877DA5" w:rsidRPr="00CE45CC">
        <w:rPr>
          <w:rFonts w:ascii="David" w:hAnsi="David" w:cs="David" w:hint="cs"/>
          <w:sz w:val="24"/>
          <w:szCs w:val="24"/>
          <w:rtl/>
        </w:rPr>
        <w:t xml:space="preserve"> (בהתאם לנספח </w:t>
      </w:r>
      <w:proofErr w:type="spellStart"/>
      <w:r w:rsidR="00877DA5" w:rsidRPr="00CE45CC">
        <w:rPr>
          <w:rFonts w:ascii="David" w:hAnsi="David" w:cs="David" w:hint="cs"/>
          <w:sz w:val="24"/>
          <w:szCs w:val="24"/>
          <w:rtl/>
        </w:rPr>
        <w:t>יג</w:t>
      </w:r>
      <w:proofErr w:type="spellEnd"/>
      <w:r w:rsidR="00877DA5" w:rsidRPr="00CE45CC">
        <w:rPr>
          <w:rFonts w:ascii="David" w:hAnsi="David" w:cs="David" w:hint="cs"/>
          <w:sz w:val="24"/>
          <w:szCs w:val="24"/>
          <w:rtl/>
        </w:rPr>
        <w:t>')</w:t>
      </w:r>
      <w:r w:rsidR="0067787C" w:rsidRPr="00CE45CC">
        <w:rPr>
          <w:rFonts w:ascii="David" w:hAnsi="David" w:cs="David" w:hint="cs"/>
          <w:sz w:val="24"/>
          <w:szCs w:val="24"/>
          <w:rtl/>
        </w:rPr>
        <w:t>.</w:t>
      </w:r>
    </w:p>
    <w:p w:rsidR="006D5AF4" w:rsidRPr="00CE45CC" w:rsidRDefault="006D5AF4" w:rsidP="00CE45CC">
      <w:pPr>
        <w:pStyle w:val="aff2"/>
        <w:numPr>
          <w:ilvl w:val="4"/>
          <w:numId w:val="56"/>
        </w:numPr>
        <w:spacing w:line="360" w:lineRule="atLeast"/>
        <w:ind w:left="3635" w:hanging="992"/>
        <w:rPr>
          <w:rFonts w:ascii="David" w:hAnsi="David" w:cs="David"/>
          <w:sz w:val="24"/>
          <w:szCs w:val="24"/>
        </w:rPr>
      </w:pPr>
      <w:r w:rsidRPr="00CE45CC">
        <w:rPr>
          <w:rFonts w:ascii="David" w:hAnsi="David" w:cs="David" w:hint="cs"/>
          <w:sz w:val="24"/>
          <w:szCs w:val="24"/>
          <w:rtl/>
        </w:rPr>
        <w:t>בכל מקרה של חוסר במלאי או ליקוי מהותי בביקורת</w:t>
      </w:r>
      <w:r w:rsidR="00E77C24" w:rsidRPr="00CE45CC">
        <w:rPr>
          <w:rFonts w:ascii="David" w:hAnsi="David" w:cs="David" w:hint="cs"/>
          <w:sz w:val="24"/>
          <w:szCs w:val="24"/>
          <w:rtl/>
        </w:rPr>
        <w:t xml:space="preserve"> (כגון תאריך תפוגה שחלף או אי תקינות מצב פיסי של המחסן או המלאי)</w:t>
      </w:r>
      <w:r w:rsidRPr="00CE45CC">
        <w:rPr>
          <w:rFonts w:ascii="David" w:hAnsi="David" w:cs="David" w:hint="cs"/>
          <w:sz w:val="24"/>
          <w:szCs w:val="24"/>
          <w:rtl/>
        </w:rPr>
        <w:t>, יעביר הזוכה   דיווח  מידי לממונה בדבר הליקויים.</w:t>
      </w:r>
    </w:p>
    <w:p w:rsidR="0067787C" w:rsidRPr="00CE45CC" w:rsidRDefault="0067787C" w:rsidP="00CE45CC">
      <w:pPr>
        <w:pStyle w:val="aff2"/>
        <w:tabs>
          <w:tab w:val="left" w:pos="1792"/>
          <w:tab w:val="left" w:pos="2359"/>
          <w:tab w:val="left" w:pos="2643"/>
        </w:tabs>
        <w:spacing w:line="360" w:lineRule="atLeast"/>
        <w:ind w:left="2501"/>
        <w:jc w:val="both"/>
        <w:rPr>
          <w:rFonts w:ascii="David" w:hAnsi="David" w:cs="David"/>
          <w:sz w:val="24"/>
          <w:szCs w:val="24"/>
          <w:rtl/>
        </w:rPr>
      </w:pPr>
    </w:p>
    <w:p w:rsidR="00DE0224" w:rsidRPr="00CE45CC" w:rsidRDefault="00C623B9" w:rsidP="00CE45CC">
      <w:pPr>
        <w:pStyle w:val="aff2"/>
        <w:numPr>
          <w:ilvl w:val="2"/>
          <w:numId w:val="56"/>
        </w:numPr>
        <w:spacing w:line="360" w:lineRule="atLeast"/>
        <w:ind w:left="1792" w:hanging="709"/>
        <w:jc w:val="both"/>
        <w:rPr>
          <w:rFonts w:ascii="David" w:hAnsi="David" w:cs="David"/>
          <w:sz w:val="24"/>
          <w:szCs w:val="24"/>
          <w:u w:val="single"/>
          <w:rtl/>
        </w:rPr>
      </w:pPr>
      <w:r w:rsidRPr="00CE45CC">
        <w:rPr>
          <w:rFonts w:ascii="David" w:hAnsi="David" w:cs="David" w:hint="cs"/>
          <w:sz w:val="24"/>
          <w:szCs w:val="24"/>
          <w:u w:val="single"/>
          <w:rtl/>
        </w:rPr>
        <w:t xml:space="preserve">סוג ביקורת מספר 2- </w:t>
      </w:r>
      <w:r w:rsidR="002A2031" w:rsidRPr="00CE45CC">
        <w:rPr>
          <w:rFonts w:ascii="David" w:hAnsi="David" w:cs="David" w:hint="cs"/>
          <w:sz w:val="24"/>
          <w:szCs w:val="24"/>
          <w:u w:val="single"/>
          <w:rtl/>
        </w:rPr>
        <w:t xml:space="preserve">ביקורות פתע </w:t>
      </w:r>
      <w:r w:rsidR="005445C2" w:rsidRPr="00CE45CC">
        <w:rPr>
          <w:rFonts w:ascii="David" w:hAnsi="David" w:cs="David" w:hint="cs"/>
          <w:sz w:val="24"/>
          <w:szCs w:val="24"/>
          <w:u w:val="single"/>
          <w:rtl/>
        </w:rPr>
        <w:t xml:space="preserve">(בתדירות של </w:t>
      </w:r>
      <w:r w:rsidR="006240D5" w:rsidRPr="00CE45CC">
        <w:rPr>
          <w:rFonts w:ascii="David" w:hAnsi="David" w:cs="David" w:hint="cs"/>
          <w:sz w:val="24"/>
          <w:szCs w:val="24"/>
          <w:u w:val="single"/>
          <w:rtl/>
        </w:rPr>
        <w:t xml:space="preserve">כל שלושה חודשים ו/או ע"פ דרישות </w:t>
      </w:r>
      <w:r w:rsidR="00D86543" w:rsidRPr="00CE45CC">
        <w:rPr>
          <w:rFonts w:ascii="David" w:hAnsi="David" w:cs="David" w:hint="cs"/>
          <w:sz w:val="24"/>
          <w:szCs w:val="24"/>
          <w:u w:val="single"/>
          <w:rtl/>
        </w:rPr>
        <w:t>הממונה</w:t>
      </w:r>
      <w:r w:rsidR="00FA7EEB" w:rsidRPr="00CE45CC">
        <w:rPr>
          <w:rFonts w:ascii="David" w:hAnsi="David" w:cs="David" w:hint="cs"/>
          <w:sz w:val="24"/>
          <w:szCs w:val="24"/>
          <w:u w:val="single"/>
          <w:rtl/>
        </w:rPr>
        <w:t>)</w:t>
      </w:r>
      <w:r w:rsidR="006240D5" w:rsidRPr="00CE45CC">
        <w:rPr>
          <w:rFonts w:ascii="David" w:hAnsi="David" w:cs="David" w:hint="cs"/>
          <w:sz w:val="24"/>
          <w:szCs w:val="24"/>
          <w:u w:val="single"/>
          <w:rtl/>
        </w:rPr>
        <w:t xml:space="preserve"> וזאת מעבר לביקורת השוטפת במחסנים, לגבי כל סוג מלאי המוחזק ע"י הממשלה</w:t>
      </w:r>
      <w:r w:rsidR="00463EF6" w:rsidRPr="00CE45CC">
        <w:rPr>
          <w:rFonts w:ascii="David" w:hAnsi="David" w:cs="David" w:hint="cs"/>
          <w:sz w:val="24"/>
          <w:szCs w:val="24"/>
          <w:u w:val="single"/>
          <w:rtl/>
        </w:rPr>
        <w:t xml:space="preserve">- </w:t>
      </w:r>
      <w:r w:rsidR="00463EF6" w:rsidRPr="00CE45CC">
        <w:rPr>
          <w:rFonts w:ascii="David" w:hAnsi="David" w:cs="David" w:hint="cs"/>
          <w:sz w:val="24"/>
          <w:szCs w:val="24"/>
          <w:rtl/>
        </w:rPr>
        <w:t>בהצעת המחיר לסוג בדיקה זו</w:t>
      </w:r>
      <w:r w:rsidR="0053190D" w:rsidRPr="00CE45CC">
        <w:rPr>
          <w:rFonts w:ascii="David" w:hAnsi="David" w:cs="David" w:hint="cs"/>
          <w:sz w:val="24"/>
          <w:szCs w:val="24"/>
          <w:rtl/>
        </w:rPr>
        <w:t xml:space="preserve"> יידרש</w:t>
      </w:r>
      <w:r w:rsidR="00463EF6" w:rsidRPr="00CE45CC">
        <w:rPr>
          <w:rFonts w:ascii="David" w:hAnsi="David" w:cs="David" w:hint="cs"/>
          <w:sz w:val="24"/>
          <w:szCs w:val="24"/>
          <w:rtl/>
        </w:rPr>
        <w:t xml:space="preserve"> המציע</w:t>
      </w:r>
      <w:r w:rsidR="0053190D" w:rsidRPr="00CE45CC">
        <w:rPr>
          <w:rFonts w:ascii="David" w:hAnsi="David" w:cs="David" w:hint="cs"/>
          <w:sz w:val="24"/>
          <w:szCs w:val="24"/>
          <w:rtl/>
        </w:rPr>
        <w:t xml:space="preserve"> להציע </w:t>
      </w:r>
      <w:r w:rsidR="006C0787" w:rsidRPr="00CE45CC">
        <w:rPr>
          <w:rFonts w:ascii="David" w:hAnsi="David" w:cs="David" w:hint="cs"/>
          <w:sz w:val="24"/>
          <w:szCs w:val="24"/>
          <w:rtl/>
        </w:rPr>
        <w:t>הצעת מחיר</w:t>
      </w:r>
      <w:r w:rsidR="0053190D" w:rsidRPr="00CE45CC">
        <w:rPr>
          <w:rFonts w:ascii="David" w:hAnsi="David" w:cs="David" w:hint="cs"/>
          <w:sz w:val="24"/>
          <w:szCs w:val="24"/>
          <w:rtl/>
        </w:rPr>
        <w:t xml:space="preserve"> </w:t>
      </w:r>
      <w:r w:rsidR="00D07206" w:rsidRPr="00CE45CC">
        <w:rPr>
          <w:rFonts w:ascii="David" w:hAnsi="David" w:cs="David" w:hint="cs"/>
          <w:sz w:val="24"/>
          <w:szCs w:val="24"/>
          <w:rtl/>
        </w:rPr>
        <w:t xml:space="preserve"> </w:t>
      </w:r>
      <w:r w:rsidR="0053190D" w:rsidRPr="00CE45CC">
        <w:rPr>
          <w:rFonts w:ascii="David" w:hAnsi="David" w:cs="David" w:hint="cs"/>
          <w:sz w:val="24"/>
          <w:szCs w:val="24"/>
          <w:rtl/>
        </w:rPr>
        <w:t>ל</w:t>
      </w:r>
      <w:r w:rsidR="00D07206" w:rsidRPr="00CE45CC">
        <w:rPr>
          <w:rFonts w:ascii="David" w:hAnsi="David" w:cs="David" w:hint="cs"/>
          <w:sz w:val="24"/>
          <w:szCs w:val="24"/>
          <w:rtl/>
        </w:rPr>
        <w:t>ביקורת</w:t>
      </w:r>
      <w:r w:rsidR="00AB6B1C" w:rsidRPr="00CE45CC">
        <w:rPr>
          <w:rFonts w:ascii="David" w:hAnsi="David" w:cs="David" w:hint="cs"/>
          <w:sz w:val="24"/>
          <w:szCs w:val="24"/>
          <w:rtl/>
        </w:rPr>
        <w:t xml:space="preserve"> פתע </w:t>
      </w:r>
      <w:r w:rsidR="00D07206" w:rsidRPr="00CE45CC">
        <w:rPr>
          <w:rFonts w:ascii="David" w:hAnsi="David" w:cs="David" w:hint="cs"/>
          <w:sz w:val="24"/>
          <w:szCs w:val="24"/>
          <w:rtl/>
        </w:rPr>
        <w:t xml:space="preserve"> ללא בדיקת מעבדה ו</w:t>
      </w:r>
      <w:r w:rsidR="006C0787" w:rsidRPr="00CE45CC">
        <w:rPr>
          <w:rFonts w:ascii="David" w:hAnsi="David" w:cs="David" w:hint="cs"/>
          <w:sz w:val="24"/>
          <w:szCs w:val="24"/>
          <w:rtl/>
        </w:rPr>
        <w:t>הצעת מחיר</w:t>
      </w:r>
      <w:r w:rsidR="0053190D" w:rsidRPr="00CE45CC">
        <w:rPr>
          <w:rFonts w:ascii="David" w:hAnsi="David" w:cs="David" w:hint="cs"/>
          <w:sz w:val="24"/>
          <w:szCs w:val="24"/>
          <w:rtl/>
        </w:rPr>
        <w:t xml:space="preserve"> </w:t>
      </w:r>
      <w:r w:rsidR="00560102" w:rsidRPr="00CE45CC">
        <w:rPr>
          <w:rFonts w:ascii="David" w:hAnsi="David" w:cs="David" w:hint="cs"/>
          <w:sz w:val="24"/>
          <w:szCs w:val="24"/>
          <w:rtl/>
        </w:rPr>
        <w:t xml:space="preserve">נפרדת </w:t>
      </w:r>
      <w:r w:rsidR="0053190D" w:rsidRPr="00CE45CC">
        <w:rPr>
          <w:rFonts w:ascii="David" w:hAnsi="David" w:cs="David" w:hint="cs"/>
          <w:sz w:val="24"/>
          <w:szCs w:val="24"/>
          <w:rtl/>
        </w:rPr>
        <w:t>ל</w:t>
      </w:r>
      <w:r w:rsidR="00D07206" w:rsidRPr="00CE45CC">
        <w:rPr>
          <w:rFonts w:ascii="David" w:hAnsi="David" w:cs="David" w:hint="cs"/>
          <w:sz w:val="24"/>
          <w:szCs w:val="24"/>
          <w:rtl/>
        </w:rPr>
        <w:t>ביקורת</w:t>
      </w:r>
      <w:r w:rsidR="00AB6B1C" w:rsidRPr="00CE45CC">
        <w:rPr>
          <w:rFonts w:ascii="David" w:hAnsi="David" w:cs="David" w:hint="cs"/>
          <w:sz w:val="24"/>
          <w:szCs w:val="24"/>
          <w:rtl/>
        </w:rPr>
        <w:t xml:space="preserve"> פתע </w:t>
      </w:r>
      <w:r w:rsidR="00D07206" w:rsidRPr="00CE45CC">
        <w:rPr>
          <w:rFonts w:ascii="David" w:hAnsi="David" w:cs="David" w:hint="cs"/>
          <w:sz w:val="24"/>
          <w:szCs w:val="24"/>
          <w:rtl/>
        </w:rPr>
        <w:t xml:space="preserve"> עם בדיקת מעבדה</w:t>
      </w:r>
      <w:r w:rsidR="00463EF6" w:rsidRPr="00CE45CC">
        <w:rPr>
          <w:rFonts w:ascii="David" w:hAnsi="David" w:cs="David" w:hint="cs"/>
          <w:sz w:val="24"/>
          <w:szCs w:val="24"/>
          <w:u w:val="single"/>
          <w:rtl/>
        </w:rPr>
        <w:t xml:space="preserve"> </w:t>
      </w:r>
    </w:p>
    <w:p w:rsidR="00CA5C93" w:rsidRPr="00CE45CC" w:rsidRDefault="00DE0224" w:rsidP="00CE45CC">
      <w:pPr>
        <w:pStyle w:val="aff2"/>
        <w:numPr>
          <w:ilvl w:val="3"/>
          <w:numId w:val="56"/>
        </w:numPr>
        <w:spacing w:line="360" w:lineRule="atLeast"/>
        <w:ind w:left="2643" w:hanging="851"/>
        <w:rPr>
          <w:rFonts w:ascii="David" w:hAnsi="David" w:cs="David"/>
          <w:sz w:val="24"/>
          <w:szCs w:val="24"/>
        </w:rPr>
      </w:pPr>
      <w:r w:rsidRPr="00CE45CC">
        <w:rPr>
          <w:rFonts w:ascii="David" w:hAnsi="David" w:cs="David" w:hint="cs"/>
          <w:sz w:val="24"/>
          <w:szCs w:val="24"/>
          <w:rtl/>
        </w:rPr>
        <w:t xml:space="preserve">במסגרת </w:t>
      </w:r>
      <w:r w:rsidR="00AC230B" w:rsidRPr="00CE45CC">
        <w:rPr>
          <w:rFonts w:ascii="David" w:hAnsi="David" w:cs="David" w:hint="cs"/>
          <w:sz w:val="24"/>
          <w:szCs w:val="24"/>
          <w:rtl/>
        </w:rPr>
        <w:t xml:space="preserve">סוג ביקורת זו, </w:t>
      </w:r>
      <w:r w:rsidR="0033634D" w:rsidRPr="00CE45CC">
        <w:rPr>
          <w:rFonts w:ascii="David" w:hAnsi="David" w:cs="David" w:hint="cs"/>
          <w:sz w:val="24"/>
          <w:szCs w:val="24"/>
          <w:rtl/>
        </w:rPr>
        <w:t xml:space="preserve">יבוצעו כל הפעילויות המבוצעות </w:t>
      </w:r>
      <w:proofErr w:type="spellStart"/>
      <w:r w:rsidR="00AB6B1C" w:rsidRPr="00CE45CC">
        <w:rPr>
          <w:rFonts w:ascii="David" w:hAnsi="David" w:cs="David" w:hint="cs"/>
          <w:sz w:val="24"/>
          <w:szCs w:val="24"/>
          <w:rtl/>
        </w:rPr>
        <w:t>ב</w:t>
      </w:r>
      <w:r w:rsidR="00456EFC" w:rsidRPr="00CE45CC">
        <w:rPr>
          <w:rFonts w:ascii="David" w:hAnsi="David" w:cs="David" w:hint="cs"/>
          <w:sz w:val="24"/>
          <w:szCs w:val="24"/>
          <w:rtl/>
        </w:rPr>
        <w:t>ביקרות</w:t>
      </w:r>
      <w:proofErr w:type="spellEnd"/>
      <w:r w:rsidR="00AB6B1C" w:rsidRPr="00CE45CC">
        <w:rPr>
          <w:rFonts w:ascii="David" w:hAnsi="David" w:cs="David" w:hint="cs"/>
          <w:sz w:val="24"/>
          <w:szCs w:val="24"/>
          <w:rtl/>
        </w:rPr>
        <w:t xml:space="preserve"> מסוג </w:t>
      </w:r>
      <w:r w:rsidR="00456EFC" w:rsidRPr="00CE45CC">
        <w:rPr>
          <w:rFonts w:ascii="David" w:hAnsi="David" w:cs="David" w:hint="cs"/>
          <w:sz w:val="24"/>
          <w:szCs w:val="24"/>
          <w:rtl/>
        </w:rPr>
        <w:t xml:space="preserve"> מס' 1 </w:t>
      </w:r>
      <w:r w:rsidR="00AB6B1C" w:rsidRPr="00CE45CC">
        <w:rPr>
          <w:rFonts w:ascii="David" w:hAnsi="David" w:cs="David" w:hint="cs"/>
          <w:sz w:val="24"/>
          <w:szCs w:val="24"/>
          <w:u w:val="single"/>
          <w:rtl/>
        </w:rPr>
        <w:t>(ביקורות שוטפת)</w:t>
      </w:r>
      <w:r w:rsidR="00456EFC" w:rsidRPr="00CE45CC">
        <w:rPr>
          <w:rFonts w:ascii="David" w:hAnsi="David" w:cs="David" w:hint="cs"/>
          <w:sz w:val="24"/>
          <w:szCs w:val="24"/>
          <w:rtl/>
        </w:rPr>
        <w:t xml:space="preserve"> בהתאם לסעיף </w:t>
      </w:r>
      <w:r w:rsidR="00E6155A" w:rsidRPr="00CE45CC">
        <w:rPr>
          <w:rFonts w:ascii="David" w:hAnsi="David" w:cs="David" w:hint="cs"/>
          <w:sz w:val="24"/>
          <w:szCs w:val="24"/>
          <w:rtl/>
        </w:rPr>
        <w:t xml:space="preserve">4.4.1. </w:t>
      </w:r>
    </w:p>
    <w:p w:rsidR="00E6155A" w:rsidRPr="00CE45CC" w:rsidRDefault="00E6155A" w:rsidP="00CE45CC">
      <w:pPr>
        <w:pStyle w:val="aff2"/>
        <w:numPr>
          <w:ilvl w:val="3"/>
          <w:numId w:val="56"/>
        </w:numPr>
        <w:spacing w:line="360" w:lineRule="atLeast"/>
        <w:ind w:left="2643" w:hanging="851"/>
        <w:rPr>
          <w:rFonts w:ascii="David" w:hAnsi="David" w:cs="David"/>
          <w:sz w:val="24"/>
          <w:szCs w:val="24"/>
        </w:rPr>
      </w:pPr>
      <w:r w:rsidRPr="00CE45CC">
        <w:rPr>
          <w:rFonts w:ascii="David" w:hAnsi="David" w:cs="David" w:hint="cs"/>
          <w:sz w:val="24"/>
          <w:szCs w:val="24"/>
          <w:rtl/>
        </w:rPr>
        <w:t xml:space="preserve"> כברירת מחדל תבוצע </w:t>
      </w:r>
      <w:r w:rsidR="00AF7BC3" w:rsidRPr="00CE45CC">
        <w:rPr>
          <w:rFonts w:ascii="David" w:hAnsi="David" w:cs="David" w:hint="cs"/>
          <w:sz w:val="24"/>
          <w:szCs w:val="24"/>
          <w:rtl/>
        </w:rPr>
        <w:t xml:space="preserve">ביקורת זו </w:t>
      </w:r>
      <w:r w:rsidR="00AF7BC3" w:rsidRPr="00CE45CC">
        <w:rPr>
          <w:rFonts w:ascii="David" w:hAnsi="David" w:cs="David" w:hint="cs"/>
          <w:sz w:val="24"/>
          <w:szCs w:val="24"/>
          <w:u w:val="single"/>
          <w:rtl/>
        </w:rPr>
        <w:t>ללא נטילת דגימות</w:t>
      </w:r>
      <w:r w:rsidR="003C7F43" w:rsidRPr="00CE45CC">
        <w:rPr>
          <w:rFonts w:ascii="David" w:hAnsi="David" w:cs="David" w:hint="cs"/>
          <w:sz w:val="24"/>
          <w:szCs w:val="24"/>
          <w:rtl/>
        </w:rPr>
        <w:t>.</w:t>
      </w:r>
    </w:p>
    <w:p w:rsidR="002A2031" w:rsidRPr="00CE45CC" w:rsidRDefault="003C7F43" w:rsidP="00CE45CC">
      <w:pPr>
        <w:pStyle w:val="aff2"/>
        <w:spacing w:line="360" w:lineRule="atLeast"/>
        <w:ind w:left="2643"/>
        <w:rPr>
          <w:rFonts w:ascii="David" w:hAnsi="David" w:cs="David"/>
          <w:sz w:val="24"/>
          <w:szCs w:val="24"/>
          <w:rtl/>
        </w:rPr>
      </w:pPr>
      <w:r w:rsidRPr="00CE45CC">
        <w:rPr>
          <w:rFonts w:ascii="David" w:hAnsi="David" w:cs="David" w:hint="cs"/>
          <w:sz w:val="24"/>
          <w:szCs w:val="24"/>
          <w:rtl/>
        </w:rPr>
        <w:lastRenderedPageBreak/>
        <w:t xml:space="preserve">יחד עם זאת, קיימת אפשרות </w:t>
      </w:r>
      <w:r w:rsidR="00CA5C93" w:rsidRPr="00CE45CC">
        <w:rPr>
          <w:rFonts w:ascii="David" w:hAnsi="David" w:cs="David" w:hint="cs"/>
          <w:sz w:val="24"/>
          <w:szCs w:val="24"/>
          <w:rtl/>
        </w:rPr>
        <w:t xml:space="preserve">בהתאם להנחיית </w:t>
      </w:r>
      <w:r w:rsidR="001040DB" w:rsidRPr="00CE45CC">
        <w:rPr>
          <w:rFonts w:ascii="David" w:hAnsi="David" w:cs="David" w:hint="cs"/>
          <w:sz w:val="24"/>
          <w:szCs w:val="24"/>
          <w:rtl/>
        </w:rPr>
        <w:t>המשרד</w:t>
      </w:r>
      <w:r w:rsidR="00CA5C93" w:rsidRPr="00CE45CC">
        <w:rPr>
          <w:rFonts w:ascii="David" w:hAnsi="David" w:cs="David" w:hint="cs"/>
          <w:sz w:val="24"/>
          <w:szCs w:val="24"/>
          <w:rtl/>
        </w:rPr>
        <w:t xml:space="preserve"> </w:t>
      </w:r>
      <w:r w:rsidR="0074508A" w:rsidRPr="00CE45CC">
        <w:rPr>
          <w:rFonts w:ascii="David" w:hAnsi="David" w:cs="David" w:hint="cs"/>
          <w:sz w:val="24"/>
          <w:szCs w:val="24"/>
          <w:rtl/>
        </w:rPr>
        <w:t>ש</w:t>
      </w:r>
      <w:r w:rsidR="00F230A9" w:rsidRPr="00CE45CC">
        <w:rPr>
          <w:rFonts w:ascii="David" w:hAnsi="David" w:cs="David" w:hint="cs"/>
          <w:sz w:val="24"/>
          <w:szCs w:val="24"/>
          <w:rtl/>
        </w:rPr>
        <w:t>תילקח</w:t>
      </w:r>
      <w:r w:rsidR="002A2031" w:rsidRPr="00CE45CC">
        <w:rPr>
          <w:rFonts w:ascii="David" w:hAnsi="David" w:cs="David" w:hint="cs"/>
          <w:sz w:val="24"/>
          <w:szCs w:val="24"/>
          <w:rtl/>
        </w:rPr>
        <w:t xml:space="preserve"> נטילת דגימות מהטובין ומסירתן לבדיקת מעבדה</w:t>
      </w:r>
      <w:r w:rsidR="00A43258" w:rsidRPr="00CE45CC">
        <w:rPr>
          <w:rFonts w:ascii="David" w:hAnsi="David" w:cs="David" w:hint="cs"/>
          <w:sz w:val="24"/>
          <w:szCs w:val="24"/>
          <w:rtl/>
        </w:rPr>
        <w:t xml:space="preserve"> כפי שמפורט בסעיף </w:t>
      </w:r>
      <w:r w:rsidR="00316CA8" w:rsidRPr="00CE45CC">
        <w:rPr>
          <w:rFonts w:ascii="David" w:hAnsi="David" w:cs="David"/>
          <w:sz w:val="24"/>
          <w:szCs w:val="24"/>
        </w:rPr>
        <w:t>4.5</w:t>
      </w:r>
      <w:r w:rsidR="00A43258" w:rsidRPr="00CE45CC">
        <w:rPr>
          <w:rFonts w:ascii="David" w:hAnsi="David" w:cs="David" w:hint="cs"/>
          <w:sz w:val="24"/>
          <w:szCs w:val="24"/>
          <w:rtl/>
        </w:rPr>
        <w:t xml:space="preserve"> </w:t>
      </w:r>
      <w:r w:rsidR="00B138E6" w:rsidRPr="00CE45CC">
        <w:rPr>
          <w:rFonts w:ascii="David" w:hAnsi="David" w:cs="David" w:hint="cs"/>
          <w:sz w:val="24"/>
          <w:szCs w:val="24"/>
          <w:rtl/>
        </w:rPr>
        <w:t xml:space="preserve">. (ראה </w:t>
      </w:r>
      <w:r w:rsidR="00316CA8" w:rsidRPr="00CE45CC">
        <w:rPr>
          <w:rFonts w:ascii="David" w:hAnsi="David" w:cs="David" w:hint="cs"/>
          <w:sz w:val="24"/>
          <w:szCs w:val="24"/>
          <w:rtl/>
        </w:rPr>
        <w:t xml:space="preserve">גם </w:t>
      </w:r>
      <w:r w:rsidR="00B138E6" w:rsidRPr="00CE45CC">
        <w:rPr>
          <w:rFonts w:ascii="David" w:hAnsi="David" w:cs="David" w:hint="cs"/>
          <w:sz w:val="24"/>
          <w:szCs w:val="24"/>
          <w:rtl/>
        </w:rPr>
        <w:t xml:space="preserve">נוהל נטילת דגימות והעברתן למעבדה בנספח </w:t>
      </w:r>
      <w:proofErr w:type="spellStart"/>
      <w:r w:rsidR="00B138E6" w:rsidRPr="00CE45CC">
        <w:rPr>
          <w:rFonts w:ascii="David" w:hAnsi="David" w:cs="David" w:hint="cs"/>
          <w:sz w:val="24"/>
          <w:szCs w:val="24"/>
          <w:rtl/>
        </w:rPr>
        <w:t>יב</w:t>
      </w:r>
      <w:proofErr w:type="spellEnd"/>
      <w:r w:rsidR="00B138E6" w:rsidRPr="00CE45CC">
        <w:rPr>
          <w:rFonts w:ascii="David" w:hAnsi="David" w:cs="David" w:hint="cs"/>
          <w:sz w:val="24"/>
          <w:szCs w:val="24"/>
          <w:rtl/>
        </w:rPr>
        <w:t>').</w:t>
      </w:r>
      <w:r w:rsidR="002A2031" w:rsidRPr="00CE45CC">
        <w:rPr>
          <w:rFonts w:ascii="David" w:hAnsi="David" w:cs="David" w:hint="cs"/>
          <w:sz w:val="24"/>
          <w:szCs w:val="24"/>
          <w:rtl/>
        </w:rPr>
        <w:t xml:space="preserve">  </w:t>
      </w:r>
    </w:p>
    <w:p w:rsidR="00877DA5" w:rsidRPr="00CE45CC" w:rsidRDefault="0074508A" w:rsidP="00CE45CC">
      <w:pPr>
        <w:pStyle w:val="aff2"/>
        <w:numPr>
          <w:ilvl w:val="3"/>
          <w:numId w:val="56"/>
        </w:numPr>
        <w:spacing w:line="360" w:lineRule="atLeast"/>
        <w:ind w:left="2643" w:hanging="851"/>
        <w:rPr>
          <w:rFonts w:ascii="David" w:hAnsi="David" w:cs="David"/>
          <w:sz w:val="24"/>
          <w:szCs w:val="24"/>
          <w:rtl/>
        </w:rPr>
      </w:pPr>
      <w:r w:rsidRPr="00CE45CC">
        <w:rPr>
          <w:rFonts w:ascii="David" w:hAnsi="David" w:cs="David" w:hint="cs"/>
          <w:sz w:val="24"/>
          <w:rtl/>
        </w:rPr>
        <w:t xml:space="preserve"> </w:t>
      </w:r>
      <w:r w:rsidR="002A2031" w:rsidRPr="00CE45CC">
        <w:rPr>
          <w:rFonts w:ascii="David" w:hAnsi="David" w:cs="David" w:hint="cs"/>
          <w:sz w:val="24"/>
          <w:szCs w:val="24"/>
          <w:rtl/>
        </w:rPr>
        <w:t xml:space="preserve">בסיום כל ביקורת פתע, ימציא הספק הזוכה דו"ח ביקורת אשר יועבר לממונה לכל היותר  תוך 7 ימי עבודה. בכל מקרה של חוסר במלאי או ליקוי מהותי בביקורת, יעביר הזוכה  דיווח  </w:t>
      </w:r>
      <w:r w:rsidR="005F3D55" w:rsidRPr="00CE45CC">
        <w:rPr>
          <w:rFonts w:ascii="David" w:hAnsi="David" w:cs="David" w:hint="cs"/>
          <w:sz w:val="24"/>
          <w:szCs w:val="24"/>
          <w:rtl/>
        </w:rPr>
        <w:t>מידי</w:t>
      </w:r>
      <w:r w:rsidR="002A2031" w:rsidRPr="00CE45CC">
        <w:rPr>
          <w:rFonts w:ascii="David" w:hAnsi="David" w:cs="David" w:hint="cs"/>
          <w:sz w:val="24"/>
          <w:szCs w:val="24"/>
          <w:rtl/>
        </w:rPr>
        <w:t xml:space="preserve"> לממונה בדבר הליקויים</w:t>
      </w:r>
      <w:r w:rsidR="00877DA5" w:rsidRPr="00CE45CC">
        <w:rPr>
          <w:rFonts w:ascii="David" w:hAnsi="David" w:cs="David" w:hint="cs"/>
          <w:sz w:val="24"/>
          <w:szCs w:val="24"/>
          <w:rtl/>
        </w:rPr>
        <w:t xml:space="preserve"> (בהתאם לנספח </w:t>
      </w:r>
      <w:proofErr w:type="spellStart"/>
      <w:r w:rsidR="00877DA5" w:rsidRPr="00CE45CC">
        <w:rPr>
          <w:rFonts w:ascii="David" w:hAnsi="David" w:cs="David" w:hint="cs"/>
          <w:sz w:val="24"/>
          <w:szCs w:val="24"/>
          <w:rtl/>
        </w:rPr>
        <w:t>יג</w:t>
      </w:r>
      <w:proofErr w:type="spellEnd"/>
      <w:r w:rsidR="00877DA5" w:rsidRPr="00CE45CC">
        <w:rPr>
          <w:rFonts w:ascii="David" w:hAnsi="David" w:cs="David" w:hint="cs"/>
          <w:sz w:val="24"/>
          <w:szCs w:val="24"/>
          <w:rtl/>
        </w:rPr>
        <w:t>')</w:t>
      </w:r>
    </w:p>
    <w:p w:rsidR="00DC5BE1" w:rsidRPr="00CE45CC" w:rsidRDefault="00DC5BE1" w:rsidP="00CE45CC">
      <w:pPr>
        <w:pStyle w:val="aff2"/>
        <w:numPr>
          <w:ilvl w:val="2"/>
          <w:numId w:val="56"/>
        </w:numPr>
        <w:spacing w:line="360" w:lineRule="atLeast"/>
        <w:ind w:left="1792" w:hanging="709"/>
        <w:jc w:val="both"/>
        <w:rPr>
          <w:rFonts w:ascii="David" w:hAnsi="David" w:cs="David"/>
          <w:sz w:val="24"/>
          <w:szCs w:val="24"/>
          <w:u w:val="single"/>
          <w:rtl/>
        </w:rPr>
      </w:pPr>
      <w:bookmarkStart w:id="5" w:name="_Hlk515430423"/>
      <w:r w:rsidRPr="00CE45CC">
        <w:rPr>
          <w:rFonts w:ascii="David" w:hAnsi="David" w:cs="David" w:hint="cs"/>
          <w:sz w:val="24"/>
          <w:szCs w:val="24"/>
          <w:u w:val="single"/>
          <w:rtl/>
        </w:rPr>
        <w:t xml:space="preserve">סוג ביקורת מספר 3- </w:t>
      </w:r>
      <w:r w:rsidRPr="00CE45CC">
        <w:rPr>
          <w:rFonts w:ascii="David" w:hAnsi="David" w:cs="David" w:hint="eastAsia"/>
          <w:sz w:val="24"/>
          <w:szCs w:val="24"/>
          <w:u w:val="single"/>
          <w:rtl/>
        </w:rPr>
        <w:t>פיקוח</w:t>
      </w:r>
      <w:r w:rsidRPr="00CE45CC">
        <w:rPr>
          <w:rFonts w:ascii="David" w:hAnsi="David" w:cs="David"/>
          <w:sz w:val="24"/>
          <w:szCs w:val="24"/>
          <w:u w:val="single"/>
          <w:rtl/>
        </w:rPr>
        <w:t xml:space="preserve"> על הכנסת טובין </w:t>
      </w:r>
      <w:r w:rsidRPr="00CE45CC">
        <w:rPr>
          <w:rFonts w:ascii="David" w:hAnsi="David" w:cs="David" w:hint="eastAsia"/>
          <w:sz w:val="24"/>
          <w:szCs w:val="24"/>
          <w:u w:val="single"/>
          <w:rtl/>
        </w:rPr>
        <w:t>חדש</w:t>
      </w:r>
      <w:r w:rsidRPr="00CE45CC">
        <w:rPr>
          <w:rFonts w:ascii="David" w:hAnsi="David" w:cs="David"/>
          <w:sz w:val="24"/>
          <w:szCs w:val="24"/>
          <w:u w:val="single"/>
          <w:rtl/>
        </w:rPr>
        <w:t xml:space="preserve"> </w:t>
      </w:r>
      <w:r w:rsidRPr="00CE45CC">
        <w:rPr>
          <w:rFonts w:ascii="David" w:hAnsi="David" w:cs="David" w:hint="eastAsia"/>
          <w:sz w:val="24"/>
          <w:szCs w:val="24"/>
          <w:u w:val="single"/>
          <w:rtl/>
        </w:rPr>
        <w:t>למחסנים</w:t>
      </w:r>
      <w:r w:rsidRPr="00CE45CC">
        <w:rPr>
          <w:rFonts w:ascii="David" w:hAnsi="David" w:cs="David"/>
          <w:sz w:val="24"/>
          <w:szCs w:val="24"/>
          <w:u w:val="single"/>
          <w:rtl/>
        </w:rPr>
        <w:t xml:space="preserve"> </w:t>
      </w:r>
      <w:r w:rsidRPr="00CE45CC">
        <w:rPr>
          <w:rFonts w:ascii="David" w:hAnsi="David" w:cs="David" w:hint="eastAsia"/>
          <w:sz w:val="24"/>
          <w:szCs w:val="24"/>
          <w:u w:val="single"/>
          <w:rtl/>
        </w:rPr>
        <w:t>ו</w:t>
      </w:r>
      <w:r w:rsidR="006F3752" w:rsidRPr="00CE45CC">
        <w:rPr>
          <w:rFonts w:ascii="David" w:hAnsi="David" w:cs="David" w:hint="cs"/>
          <w:sz w:val="24"/>
          <w:szCs w:val="24"/>
          <w:u w:val="single"/>
          <w:rtl/>
        </w:rPr>
        <w:t xml:space="preserve">/או </w:t>
      </w:r>
      <w:r w:rsidRPr="00CE45CC">
        <w:rPr>
          <w:rFonts w:ascii="David" w:hAnsi="David" w:cs="David" w:hint="eastAsia"/>
          <w:sz w:val="24"/>
          <w:szCs w:val="24"/>
          <w:u w:val="single"/>
          <w:rtl/>
        </w:rPr>
        <w:t>הוצאתם</w:t>
      </w:r>
      <w:bookmarkEnd w:id="5"/>
      <w:r w:rsidRPr="00CE45CC">
        <w:rPr>
          <w:rFonts w:ascii="David" w:hAnsi="David" w:cs="David" w:hint="cs"/>
          <w:sz w:val="24"/>
          <w:szCs w:val="24"/>
          <w:u w:val="single"/>
          <w:rtl/>
        </w:rPr>
        <w:t xml:space="preserve"> </w:t>
      </w:r>
      <w:r w:rsidR="002573E7" w:rsidRPr="00CE45CC">
        <w:rPr>
          <w:rFonts w:ascii="David" w:hAnsi="David" w:cs="David" w:hint="cs"/>
          <w:sz w:val="24"/>
          <w:szCs w:val="24"/>
          <w:u w:val="single"/>
          <w:rtl/>
        </w:rPr>
        <w:t>(</w:t>
      </w:r>
      <w:r w:rsidRPr="00CE45CC">
        <w:rPr>
          <w:rFonts w:ascii="David" w:hAnsi="David" w:cs="David" w:hint="cs"/>
          <w:sz w:val="24"/>
          <w:szCs w:val="24"/>
          <w:u w:val="single"/>
          <w:rtl/>
        </w:rPr>
        <w:t>בגין מכירה ו/או בגין העברה למחזיק מלאי אחר</w:t>
      </w:r>
      <w:r w:rsidR="002573E7" w:rsidRPr="00CE45CC">
        <w:rPr>
          <w:rFonts w:ascii="David" w:hAnsi="David" w:cs="David" w:hint="cs"/>
          <w:sz w:val="24"/>
          <w:szCs w:val="24"/>
          <w:u w:val="single"/>
          <w:rtl/>
        </w:rPr>
        <w:t>)</w:t>
      </w:r>
      <w:r w:rsidR="00AB6B1C" w:rsidRPr="00CE45CC">
        <w:rPr>
          <w:rFonts w:ascii="David" w:hAnsi="David" w:cs="David" w:hint="cs"/>
          <w:sz w:val="24"/>
          <w:szCs w:val="24"/>
          <w:u w:val="single"/>
          <w:rtl/>
        </w:rPr>
        <w:t xml:space="preserve"> </w:t>
      </w:r>
      <w:r w:rsidRPr="00CE45CC">
        <w:rPr>
          <w:rFonts w:ascii="David" w:hAnsi="David" w:cs="David" w:hint="cs"/>
          <w:sz w:val="24"/>
          <w:szCs w:val="24"/>
          <w:u w:val="single"/>
          <w:rtl/>
        </w:rPr>
        <w:t xml:space="preserve"> </w:t>
      </w:r>
      <w:r w:rsidRPr="00CE45CC">
        <w:rPr>
          <w:rFonts w:ascii="David" w:hAnsi="David" w:cs="David" w:hint="cs"/>
          <w:sz w:val="24"/>
          <w:szCs w:val="24"/>
          <w:rtl/>
        </w:rPr>
        <w:t>מבוצע בתדירות של אחת למספר שנים לכל ספק המחזיק מלאי עבור המשרד.</w:t>
      </w:r>
      <w:r w:rsidR="00AB6B1C" w:rsidRPr="00CE45CC">
        <w:rPr>
          <w:rFonts w:ascii="David" w:hAnsi="David" w:cs="David" w:hint="cs"/>
          <w:sz w:val="24"/>
          <w:szCs w:val="24"/>
          <w:u w:val="single"/>
          <w:rtl/>
        </w:rPr>
        <w:t xml:space="preserve"> </w:t>
      </w:r>
    </w:p>
    <w:p w:rsidR="00D042BE" w:rsidRPr="00CE45CC" w:rsidRDefault="00AB6B1C" w:rsidP="00CE45CC">
      <w:pPr>
        <w:pStyle w:val="aff2"/>
        <w:numPr>
          <w:ilvl w:val="3"/>
          <w:numId w:val="56"/>
        </w:numPr>
        <w:spacing w:line="360" w:lineRule="atLeast"/>
        <w:ind w:left="2784" w:hanging="992"/>
        <w:rPr>
          <w:rFonts w:ascii="David" w:hAnsi="David" w:cs="David"/>
          <w:sz w:val="24"/>
          <w:szCs w:val="24"/>
          <w:rtl/>
        </w:rPr>
      </w:pPr>
      <w:r w:rsidRPr="00CE45CC">
        <w:rPr>
          <w:rFonts w:ascii="David" w:hAnsi="David" w:cs="David" w:hint="cs"/>
          <w:sz w:val="24"/>
          <w:szCs w:val="24"/>
          <w:rtl/>
        </w:rPr>
        <w:t xml:space="preserve">הביקורת תבוצע </w:t>
      </w:r>
      <w:r w:rsidR="00D042BE" w:rsidRPr="00CE45CC">
        <w:rPr>
          <w:rFonts w:ascii="David" w:hAnsi="David" w:cs="David"/>
          <w:sz w:val="24"/>
          <w:szCs w:val="24"/>
          <w:rtl/>
        </w:rPr>
        <w:t xml:space="preserve">בעת </w:t>
      </w:r>
      <w:r w:rsidR="00D042BE" w:rsidRPr="00CE45CC">
        <w:rPr>
          <w:rFonts w:ascii="David" w:hAnsi="David" w:cs="David"/>
          <w:sz w:val="24"/>
          <w:szCs w:val="24"/>
          <w:u w:val="single"/>
          <w:rtl/>
        </w:rPr>
        <w:t>הוצאת</w:t>
      </w:r>
      <w:r w:rsidR="00D042BE" w:rsidRPr="00CE45CC">
        <w:rPr>
          <w:rFonts w:ascii="David" w:hAnsi="David" w:cs="David"/>
          <w:sz w:val="24"/>
          <w:szCs w:val="24"/>
          <w:rtl/>
        </w:rPr>
        <w:t xml:space="preserve"> טובין מהמחסן (מכירה או העברה למחזיק אחר) יבצע הספק </w:t>
      </w:r>
      <w:r w:rsidR="00D042BE" w:rsidRPr="00CE45CC">
        <w:rPr>
          <w:rFonts w:ascii="David" w:hAnsi="David" w:cs="David" w:hint="cs"/>
          <w:sz w:val="24"/>
          <w:szCs w:val="24"/>
          <w:rtl/>
        </w:rPr>
        <w:t xml:space="preserve">הזוכה </w:t>
      </w:r>
      <w:r w:rsidR="00D33D8D" w:rsidRPr="00CE45CC">
        <w:rPr>
          <w:rFonts w:ascii="David" w:hAnsi="David" w:cs="David" w:hint="cs"/>
          <w:sz w:val="24"/>
          <w:szCs w:val="24"/>
          <w:rtl/>
        </w:rPr>
        <w:t xml:space="preserve">בדיקת </w:t>
      </w:r>
      <w:r w:rsidR="00D042BE" w:rsidRPr="00CE45CC">
        <w:rPr>
          <w:rFonts w:ascii="David" w:hAnsi="David" w:cs="David"/>
          <w:sz w:val="24"/>
          <w:szCs w:val="24"/>
          <w:rtl/>
        </w:rPr>
        <w:t xml:space="preserve">התאמת כמות </w:t>
      </w:r>
      <w:r w:rsidR="00FD2084" w:rsidRPr="00CE45CC">
        <w:rPr>
          <w:rFonts w:ascii="David" w:hAnsi="David" w:cs="David" w:hint="cs"/>
          <w:sz w:val="24"/>
          <w:szCs w:val="24"/>
          <w:rtl/>
        </w:rPr>
        <w:t xml:space="preserve">(פיקוח על שקילה, או ספירת טובין) </w:t>
      </w:r>
      <w:r w:rsidR="00D042BE" w:rsidRPr="00CE45CC">
        <w:rPr>
          <w:rFonts w:ascii="David" w:hAnsi="David" w:cs="David"/>
          <w:sz w:val="24"/>
          <w:szCs w:val="24"/>
          <w:rtl/>
        </w:rPr>
        <w:t>ותאריך מועד תפוגה בהתאם לרישומים</w:t>
      </w:r>
      <w:r w:rsidR="00ED4B3C" w:rsidRPr="00CE45CC">
        <w:rPr>
          <w:rFonts w:ascii="David" w:hAnsi="David" w:cs="David" w:hint="cs"/>
          <w:sz w:val="24"/>
          <w:szCs w:val="24"/>
          <w:rtl/>
        </w:rPr>
        <w:t>.</w:t>
      </w:r>
    </w:p>
    <w:p w:rsidR="00ED4B3C" w:rsidRPr="00CE45CC" w:rsidRDefault="00AB6B1C" w:rsidP="00CE45CC">
      <w:pPr>
        <w:pStyle w:val="aff2"/>
        <w:numPr>
          <w:ilvl w:val="3"/>
          <w:numId w:val="56"/>
        </w:numPr>
        <w:spacing w:line="360" w:lineRule="atLeast"/>
        <w:ind w:left="2784" w:hanging="992"/>
        <w:rPr>
          <w:rFonts w:ascii="David" w:hAnsi="David" w:cs="David"/>
          <w:sz w:val="24"/>
          <w:szCs w:val="24"/>
        </w:rPr>
      </w:pPr>
      <w:r w:rsidRPr="00CE45CC">
        <w:rPr>
          <w:rFonts w:ascii="David" w:hAnsi="David" w:cs="David" w:hint="cs"/>
          <w:sz w:val="24"/>
          <w:szCs w:val="24"/>
          <w:rtl/>
        </w:rPr>
        <w:t>נותן השירותים יידרש ל</w:t>
      </w:r>
      <w:r w:rsidR="00517FEC" w:rsidRPr="00CE45CC">
        <w:rPr>
          <w:rFonts w:ascii="David" w:hAnsi="David" w:cs="David" w:hint="cs"/>
          <w:sz w:val="24"/>
          <w:szCs w:val="24"/>
          <w:rtl/>
        </w:rPr>
        <w:t>בדיק</w:t>
      </w:r>
      <w:r w:rsidR="00A333F1" w:rsidRPr="00CE45CC">
        <w:rPr>
          <w:rFonts w:ascii="David" w:hAnsi="David" w:cs="David" w:hint="cs"/>
          <w:sz w:val="24"/>
          <w:szCs w:val="24"/>
          <w:rtl/>
        </w:rPr>
        <w:t>ה</w:t>
      </w:r>
      <w:r w:rsidR="00517FEC" w:rsidRPr="00CE45CC">
        <w:rPr>
          <w:rFonts w:ascii="David" w:hAnsi="David" w:cs="David" w:hint="cs"/>
          <w:sz w:val="24"/>
          <w:szCs w:val="24"/>
          <w:rtl/>
        </w:rPr>
        <w:t xml:space="preserve"> מקדמית ואישור המחסן </w:t>
      </w:r>
      <w:r w:rsidR="00D33D8D" w:rsidRPr="00CE45CC">
        <w:rPr>
          <w:rFonts w:ascii="David" w:hAnsi="David" w:cs="David" w:hint="cs"/>
          <w:sz w:val="24"/>
          <w:szCs w:val="24"/>
          <w:rtl/>
        </w:rPr>
        <w:t xml:space="preserve"> </w:t>
      </w:r>
      <w:r w:rsidR="00517FEC" w:rsidRPr="00CE45CC">
        <w:rPr>
          <w:rFonts w:ascii="David" w:hAnsi="David" w:cs="David" w:hint="cs"/>
          <w:sz w:val="24"/>
          <w:szCs w:val="24"/>
          <w:rtl/>
        </w:rPr>
        <w:t xml:space="preserve">בו יאוחסן המלאי, בהתאם להנחיות המשרד/הממונה </w:t>
      </w:r>
    </w:p>
    <w:p w:rsidR="007A67C2" w:rsidRPr="00CE45CC" w:rsidRDefault="00AB6B1C" w:rsidP="00CE45CC">
      <w:pPr>
        <w:pStyle w:val="aff2"/>
        <w:numPr>
          <w:ilvl w:val="3"/>
          <w:numId w:val="56"/>
        </w:numPr>
        <w:spacing w:line="360" w:lineRule="atLeast"/>
        <w:ind w:left="2784" w:hanging="992"/>
        <w:rPr>
          <w:rFonts w:ascii="David" w:hAnsi="David" w:cs="David"/>
          <w:sz w:val="24"/>
          <w:szCs w:val="24"/>
        </w:rPr>
      </w:pPr>
      <w:r w:rsidRPr="00CE45CC">
        <w:rPr>
          <w:rFonts w:ascii="David" w:hAnsi="David" w:cs="David" w:hint="cs"/>
          <w:sz w:val="24"/>
          <w:szCs w:val="24"/>
          <w:rtl/>
        </w:rPr>
        <w:t>נותן השירותים יידרש ל</w:t>
      </w:r>
      <w:r w:rsidR="007A67C2" w:rsidRPr="00CE45CC">
        <w:rPr>
          <w:rFonts w:ascii="David" w:hAnsi="David" w:cs="David" w:hint="cs"/>
          <w:sz w:val="24"/>
          <w:szCs w:val="24"/>
          <w:rtl/>
        </w:rPr>
        <w:t>בדיקת המסמכים (כגון: שטרי מטען, חשבונות וכד') הנוגעים לטובין לפני   הכנסתם לאחסון במחסנים, לרבות טובין מחליפים.</w:t>
      </w:r>
    </w:p>
    <w:p w:rsidR="00E571AA" w:rsidRPr="00CE45CC" w:rsidRDefault="00AB6B1C" w:rsidP="00CE45CC">
      <w:pPr>
        <w:pStyle w:val="aff2"/>
        <w:numPr>
          <w:ilvl w:val="3"/>
          <w:numId w:val="56"/>
        </w:numPr>
        <w:spacing w:line="360" w:lineRule="atLeast"/>
        <w:ind w:left="2784" w:hanging="992"/>
        <w:rPr>
          <w:rFonts w:ascii="David" w:hAnsi="David" w:cs="David"/>
          <w:sz w:val="24"/>
          <w:szCs w:val="24"/>
          <w:rtl/>
        </w:rPr>
      </w:pPr>
      <w:bookmarkStart w:id="6" w:name="_Hlk523958986"/>
      <w:r w:rsidRPr="00CE45CC">
        <w:rPr>
          <w:rFonts w:ascii="David" w:hAnsi="David" w:cs="David" w:hint="cs"/>
          <w:sz w:val="24"/>
          <w:szCs w:val="24"/>
          <w:rtl/>
        </w:rPr>
        <w:t xml:space="preserve">נותן השירותים יידרש לבדיקת </w:t>
      </w:r>
      <w:r w:rsidR="00E571AA" w:rsidRPr="00CE45CC">
        <w:rPr>
          <w:rFonts w:ascii="David" w:hAnsi="David" w:cs="David" w:hint="cs"/>
          <w:sz w:val="24"/>
          <w:szCs w:val="24"/>
          <w:rtl/>
        </w:rPr>
        <w:t>ניהול ספרי מלאי הטובין במערכת מחשוב ע"י מאחסן ומרענן הטובין החדש, שישקפו נכונה את תנועת הטובין במחסנים לפי  סוגים וכמויות.</w:t>
      </w:r>
    </w:p>
    <w:bookmarkEnd w:id="6"/>
    <w:p w:rsidR="00242C45" w:rsidRPr="00CE45CC" w:rsidRDefault="00AB6B1C" w:rsidP="00CE45CC">
      <w:pPr>
        <w:pStyle w:val="aff2"/>
        <w:numPr>
          <w:ilvl w:val="3"/>
          <w:numId w:val="56"/>
        </w:numPr>
        <w:spacing w:line="360" w:lineRule="atLeast"/>
        <w:ind w:left="2784" w:hanging="992"/>
        <w:rPr>
          <w:rFonts w:ascii="David" w:hAnsi="David" w:cs="David"/>
          <w:sz w:val="24"/>
          <w:szCs w:val="24"/>
        </w:rPr>
      </w:pPr>
      <w:r w:rsidRPr="00CE45CC">
        <w:rPr>
          <w:rFonts w:ascii="David" w:hAnsi="David" w:cs="David" w:hint="cs"/>
          <w:sz w:val="24"/>
          <w:szCs w:val="24"/>
          <w:rtl/>
        </w:rPr>
        <w:t xml:space="preserve">נותן </w:t>
      </w:r>
      <w:r w:rsidR="00EB4BE7" w:rsidRPr="00CE45CC">
        <w:rPr>
          <w:rFonts w:ascii="David" w:hAnsi="David" w:cs="David" w:hint="cs"/>
          <w:sz w:val="24"/>
          <w:szCs w:val="24"/>
          <w:rtl/>
        </w:rPr>
        <w:t>ה</w:t>
      </w:r>
      <w:r w:rsidRPr="00CE45CC">
        <w:rPr>
          <w:rFonts w:ascii="David" w:hAnsi="David" w:cs="David" w:hint="cs"/>
          <w:sz w:val="24"/>
          <w:szCs w:val="24"/>
          <w:rtl/>
        </w:rPr>
        <w:t>שירותים יידרש ל</w:t>
      </w:r>
      <w:r w:rsidR="00CC71FF" w:rsidRPr="00CE45CC">
        <w:rPr>
          <w:rFonts w:ascii="David" w:hAnsi="David" w:cs="David" w:hint="cs"/>
          <w:sz w:val="24"/>
          <w:szCs w:val="24"/>
          <w:rtl/>
        </w:rPr>
        <w:t xml:space="preserve">בדיקת </w:t>
      </w:r>
      <w:r w:rsidR="00CC71FF" w:rsidRPr="00CE45CC">
        <w:rPr>
          <w:rFonts w:ascii="David" w:hAnsi="David" w:cs="David"/>
          <w:sz w:val="24"/>
          <w:szCs w:val="24"/>
          <w:rtl/>
        </w:rPr>
        <w:t xml:space="preserve">התאמת כמות </w:t>
      </w:r>
      <w:r w:rsidR="00FE72E0" w:rsidRPr="00CE45CC">
        <w:rPr>
          <w:rFonts w:ascii="David" w:hAnsi="David" w:cs="David" w:hint="cs"/>
          <w:sz w:val="24"/>
          <w:szCs w:val="24"/>
          <w:rtl/>
        </w:rPr>
        <w:t>(</w:t>
      </w:r>
      <w:r w:rsidR="00242C45" w:rsidRPr="00CE45CC">
        <w:rPr>
          <w:rFonts w:ascii="David" w:hAnsi="David" w:cs="David" w:hint="cs"/>
          <w:sz w:val="24"/>
          <w:szCs w:val="24"/>
          <w:rtl/>
        </w:rPr>
        <w:t>פיקוח על שקיל</w:t>
      </w:r>
      <w:r w:rsidR="006D2123" w:rsidRPr="00CE45CC">
        <w:rPr>
          <w:rFonts w:ascii="David" w:hAnsi="David" w:cs="David" w:hint="cs"/>
          <w:sz w:val="24"/>
          <w:szCs w:val="24"/>
          <w:rtl/>
        </w:rPr>
        <w:t>ה</w:t>
      </w:r>
      <w:r w:rsidR="00242C45" w:rsidRPr="00CE45CC">
        <w:rPr>
          <w:rFonts w:ascii="David" w:hAnsi="David" w:cs="David" w:hint="cs"/>
          <w:sz w:val="24"/>
          <w:szCs w:val="24"/>
          <w:rtl/>
        </w:rPr>
        <w:t xml:space="preserve"> או ספירת הטובין</w:t>
      </w:r>
      <w:r w:rsidR="00FE72E0" w:rsidRPr="00CE45CC">
        <w:rPr>
          <w:rFonts w:ascii="David" w:hAnsi="David" w:cs="David" w:hint="cs"/>
          <w:sz w:val="24"/>
          <w:szCs w:val="24"/>
          <w:rtl/>
        </w:rPr>
        <w:t>)</w:t>
      </w:r>
      <w:r w:rsidR="00242C45" w:rsidRPr="00CE45CC">
        <w:rPr>
          <w:rFonts w:ascii="David" w:hAnsi="David" w:cs="David" w:hint="cs"/>
          <w:sz w:val="24"/>
          <w:szCs w:val="24"/>
          <w:rtl/>
        </w:rPr>
        <w:t xml:space="preserve"> בעת הכנסתם לאחסון במחסנים</w:t>
      </w:r>
      <w:r w:rsidR="00D16A59" w:rsidRPr="00CE45CC">
        <w:rPr>
          <w:rFonts w:ascii="David" w:hAnsi="David" w:cs="David" w:hint="cs"/>
          <w:sz w:val="24"/>
          <w:szCs w:val="24"/>
          <w:rtl/>
        </w:rPr>
        <w:t xml:space="preserve"> החדשים</w:t>
      </w:r>
      <w:r w:rsidR="00FE72E0" w:rsidRPr="00CE45CC">
        <w:rPr>
          <w:rFonts w:ascii="David" w:hAnsi="David" w:cs="David" w:hint="cs"/>
          <w:sz w:val="24"/>
          <w:szCs w:val="24"/>
          <w:rtl/>
        </w:rPr>
        <w:t>, לרבות</w:t>
      </w:r>
      <w:r w:rsidR="00242C45" w:rsidRPr="00CE45CC">
        <w:rPr>
          <w:rFonts w:ascii="David" w:hAnsi="David" w:cs="David" w:hint="cs"/>
          <w:sz w:val="24"/>
          <w:szCs w:val="24"/>
          <w:rtl/>
        </w:rPr>
        <w:t xml:space="preserve"> בדיקת מכונות השקילה ופיקוח על כיולן לפני שקילת הטובין כאמור</w:t>
      </w:r>
      <w:r w:rsidR="00440226" w:rsidRPr="00CE45CC">
        <w:rPr>
          <w:rFonts w:ascii="David" w:hAnsi="David" w:cs="David" w:hint="cs"/>
          <w:sz w:val="24"/>
          <w:szCs w:val="24"/>
          <w:rtl/>
        </w:rPr>
        <w:t>.</w:t>
      </w:r>
    </w:p>
    <w:p w:rsidR="00743A24" w:rsidRPr="00CE45CC" w:rsidRDefault="00AB6B1C" w:rsidP="00CE45CC">
      <w:pPr>
        <w:pStyle w:val="aff2"/>
        <w:numPr>
          <w:ilvl w:val="3"/>
          <w:numId w:val="56"/>
        </w:numPr>
        <w:spacing w:line="360" w:lineRule="atLeast"/>
        <w:ind w:left="2784" w:hanging="992"/>
        <w:rPr>
          <w:rFonts w:ascii="David" w:hAnsi="David" w:cs="David"/>
          <w:sz w:val="24"/>
          <w:szCs w:val="24"/>
          <w:rtl/>
        </w:rPr>
      </w:pPr>
      <w:r w:rsidRPr="00CE45CC">
        <w:rPr>
          <w:rFonts w:ascii="David" w:hAnsi="David" w:cs="David" w:hint="cs"/>
          <w:sz w:val="24"/>
          <w:szCs w:val="24"/>
          <w:rtl/>
        </w:rPr>
        <w:t xml:space="preserve">נותן השירותים יידרש ליטול </w:t>
      </w:r>
      <w:r w:rsidR="00743A24" w:rsidRPr="00CE45CC">
        <w:rPr>
          <w:rFonts w:ascii="David" w:hAnsi="David" w:cs="David" w:hint="cs"/>
          <w:sz w:val="24"/>
          <w:szCs w:val="24"/>
          <w:rtl/>
        </w:rPr>
        <w:t xml:space="preserve">דגימות מהטובין </w:t>
      </w:r>
      <w:r w:rsidRPr="00CE45CC">
        <w:rPr>
          <w:rFonts w:ascii="David" w:hAnsi="David" w:cs="David" w:hint="cs"/>
          <w:sz w:val="24"/>
          <w:szCs w:val="24"/>
          <w:rtl/>
        </w:rPr>
        <w:t xml:space="preserve">ולמסורן   </w:t>
      </w:r>
      <w:r w:rsidR="00743A24" w:rsidRPr="00CE45CC">
        <w:rPr>
          <w:rFonts w:ascii="David" w:hAnsi="David" w:cs="David" w:hint="cs"/>
          <w:sz w:val="24"/>
          <w:szCs w:val="24"/>
          <w:rtl/>
        </w:rPr>
        <w:t xml:space="preserve">לבדיקת מעבדה כפי שמפורט בסעיף </w:t>
      </w:r>
      <w:r w:rsidR="00316CA8" w:rsidRPr="00CE45CC">
        <w:rPr>
          <w:rFonts w:ascii="David" w:hAnsi="David" w:cs="David"/>
          <w:sz w:val="24"/>
          <w:szCs w:val="24"/>
        </w:rPr>
        <w:t>4.5</w:t>
      </w:r>
      <w:r w:rsidR="00743A24" w:rsidRPr="00CE45CC">
        <w:rPr>
          <w:rFonts w:ascii="David" w:hAnsi="David" w:cs="David" w:hint="cs"/>
          <w:sz w:val="24"/>
          <w:szCs w:val="24"/>
          <w:rtl/>
        </w:rPr>
        <w:t xml:space="preserve"> . (ראה </w:t>
      </w:r>
      <w:r w:rsidR="00316CA8" w:rsidRPr="00CE45CC">
        <w:rPr>
          <w:rFonts w:ascii="David" w:hAnsi="David" w:cs="David" w:hint="cs"/>
          <w:sz w:val="24"/>
          <w:szCs w:val="24"/>
          <w:rtl/>
        </w:rPr>
        <w:t xml:space="preserve">גם </w:t>
      </w:r>
      <w:r w:rsidR="00743A24" w:rsidRPr="00CE45CC">
        <w:rPr>
          <w:rFonts w:ascii="David" w:hAnsi="David" w:cs="David" w:hint="cs"/>
          <w:sz w:val="24"/>
          <w:szCs w:val="24"/>
          <w:rtl/>
        </w:rPr>
        <w:t xml:space="preserve">נוהל נטילת דגימות והעברתן למעבדה בנספח </w:t>
      </w:r>
      <w:proofErr w:type="spellStart"/>
      <w:r w:rsidR="00743A24" w:rsidRPr="00CE45CC">
        <w:rPr>
          <w:rFonts w:ascii="David" w:hAnsi="David" w:cs="David" w:hint="cs"/>
          <w:sz w:val="24"/>
          <w:szCs w:val="24"/>
          <w:rtl/>
        </w:rPr>
        <w:t>יב</w:t>
      </w:r>
      <w:proofErr w:type="spellEnd"/>
      <w:r w:rsidR="00743A24" w:rsidRPr="00CE45CC">
        <w:rPr>
          <w:rFonts w:ascii="David" w:hAnsi="David" w:cs="David" w:hint="cs"/>
          <w:sz w:val="24"/>
          <w:szCs w:val="24"/>
          <w:rtl/>
        </w:rPr>
        <w:t xml:space="preserve">').  </w:t>
      </w:r>
    </w:p>
    <w:p w:rsidR="00517FEC" w:rsidRPr="00CE45CC" w:rsidRDefault="00AB6B1C" w:rsidP="00CE45CC">
      <w:pPr>
        <w:pStyle w:val="aff2"/>
        <w:numPr>
          <w:ilvl w:val="3"/>
          <w:numId w:val="56"/>
        </w:numPr>
        <w:spacing w:line="360" w:lineRule="atLeast"/>
        <w:ind w:left="2784" w:hanging="992"/>
        <w:rPr>
          <w:rFonts w:ascii="David" w:hAnsi="David" w:cs="David"/>
          <w:sz w:val="24"/>
          <w:szCs w:val="24"/>
          <w:rtl/>
        </w:rPr>
      </w:pPr>
      <w:r w:rsidRPr="00CE45CC">
        <w:rPr>
          <w:rFonts w:ascii="David" w:hAnsi="David" w:cs="David" w:hint="cs"/>
          <w:sz w:val="24"/>
          <w:szCs w:val="24"/>
          <w:rtl/>
        </w:rPr>
        <w:t>נותן השירותים יידרש ל</w:t>
      </w:r>
      <w:r w:rsidR="00517FEC" w:rsidRPr="00CE45CC">
        <w:rPr>
          <w:rFonts w:ascii="David" w:hAnsi="David" w:cs="David"/>
          <w:sz w:val="24"/>
          <w:szCs w:val="24"/>
          <w:rtl/>
        </w:rPr>
        <w:t xml:space="preserve">פקח על סידור הטובין המוכנסים לאחסון במחסן </w:t>
      </w:r>
      <w:r w:rsidR="00C34A9F" w:rsidRPr="00CE45CC">
        <w:rPr>
          <w:rFonts w:ascii="David" w:hAnsi="David" w:cs="David" w:hint="cs"/>
          <w:sz w:val="24"/>
          <w:szCs w:val="24"/>
          <w:rtl/>
        </w:rPr>
        <w:t xml:space="preserve">החדש </w:t>
      </w:r>
      <w:r w:rsidR="00517FEC" w:rsidRPr="00CE45CC">
        <w:rPr>
          <w:rFonts w:ascii="David" w:hAnsi="David" w:cs="David"/>
          <w:sz w:val="24"/>
          <w:szCs w:val="24"/>
          <w:rtl/>
        </w:rPr>
        <w:t xml:space="preserve">לפי סוגי הטובין, וכיסויים  ככל שנדרש </w:t>
      </w:r>
      <w:r w:rsidR="00517FEC" w:rsidRPr="00CE45CC">
        <w:rPr>
          <w:rFonts w:ascii="David" w:hAnsi="David" w:cs="David" w:hint="cs"/>
          <w:sz w:val="24"/>
          <w:szCs w:val="24"/>
          <w:rtl/>
        </w:rPr>
        <w:t xml:space="preserve">בהתאם לתנאי ההסכמים עם מחזיקי המלאים  ו/או ע"פ דרישת </w:t>
      </w:r>
      <w:r w:rsidR="00517FEC" w:rsidRPr="00CE45CC">
        <w:rPr>
          <w:rFonts w:ascii="David" w:hAnsi="David" w:cs="David"/>
          <w:sz w:val="24"/>
          <w:szCs w:val="24"/>
          <w:rtl/>
        </w:rPr>
        <w:t>הממונה.</w:t>
      </w:r>
    </w:p>
    <w:p w:rsidR="0087520F" w:rsidRPr="00CE45CC" w:rsidRDefault="00AB6B1C" w:rsidP="00CE45CC">
      <w:pPr>
        <w:pStyle w:val="aff2"/>
        <w:numPr>
          <w:ilvl w:val="3"/>
          <w:numId w:val="56"/>
        </w:numPr>
        <w:spacing w:line="360" w:lineRule="atLeast"/>
        <w:ind w:left="2784" w:hanging="992"/>
        <w:rPr>
          <w:rFonts w:ascii="David" w:hAnsi="David" w:cs="David"/>
          <w:sz w:val="24"/>
          <w:szCs w:val="24"/>
        </w:rPr>
      </w:pPr>
      <w:r w:rsidRPr="00CE45CC">
        <w:rPr>
          <w:rFonts w:ascii="David" w:hAnsi="David" w:cs="David" w:hint="cs"/>
          <w:sz w:val="24"/>
          <w:szCs w:val="24"/>
          <w:rtl/>
        </w:rPr>
        <w:t xml:space="preserve">נותן השירותים יוודא </w:t>
      </w:r>
      <w:r w:rsidR="0087520F" w:rsidRPr="00CE45CC">
        <w:rPr>
          <w:rFonts w:ascii="David" w:hAnsi="David" w:cs="David"/>
          <w:sz w:val="24"/>
          <w:szCs w:val="24"/>
          <w:rtl/>
        </w:rPr>
        <w:t xml:space="preserve"> קיומו של שילוט במקום האחסון במילים "מלאי ממשלתי", תוך ציון </w:t>
      </w:r>
      <w:r w:rsidR="0087520F" w:rsidRPr="00CE45CC">
        <w:rPr>
          <w:rFonts w:ascii="David" w:hAnsi="David" w:cs="David" w:hint="eastAsia"/>
          <w:sz w:val="24"/>
          <w:szCs w:val="24"/>
          <w:rtl/>
        </w:rPr>
        <w:t>שם</w:t>
      </w:r>
      <w:r w:rsidR="0087520F" w:rsidRPr="00CE45CC">
        <w:rPr>
          <w:rFonts w:ascii="David" w:hAnsi="David" w:cs="David"/>
          <w:sz w:val="24"/>
          <w:szCs w:val="24"/>
          <w:rtl/>
        </w:rPr>
        <w:t xml:space="preserve">  </w:t>
      </w:r>
      <w:r w:rsidR="0087520F" w:rsidRPr="00CE45CC">
        <w:rPr>
          <w:rFonts w:ascii="David" w:hAnsi="David" w:cs="David" w:hint="eastAsia"/>
          <w:sz w:val="24"/>
          <w:szCs w:val="24"/>
          <w:rtl/>
        </w:rPr>
        <w:t>הטובין</w:t>
      </w:r>
      <w:r w:rsidR="0087520F" w:rsidRPr="00CE45CC">
        <w:rPr>
          <w:rFonts w:ascii="David" w:hAnsi="David" w:cs="David"/>
          <w:sz w:val="24"/>
          <w:szCs w:val="24"/>
          <w:rtl/>
        </w:rPr>
        <w:t xml:space="preserve">, </w:t>
      </w:r>
      <w:r w:rsidR="0087520F" w:rsidRPr="00CE45CC">
        <w:rPr>
          <w:rFonts w:ascii="David" w:hAnsi="David" w:cs="David" w:hint="eastAsia"/>
          <w:sz w:val="24"/>
          <w:szCs w:val="24"/>
          <w:rtl/>
        </w:rPr>
        <w:t>כמות</w:t>
      </w:r>
      <w:r w:rsidR="0087520F" w:rsidRPr="00CE45CC">
        <w:rPr>
          <w:rFonts w:ascii="David" w:hAnsi="David" w:cs="David"/>
          <w:sz w:val="24"/>
          <w:szCs w:val="24"/>
          <w:rtl/>
        </w:rPr>
        <w:t xml:space="preserve"> </w:t>
      </w:r>
      <w:r w:rsidR="0087520F" w:rsidRPr="00CE45CC">
        <w:rPr>
          <w:rFonts w:ascii="David" w:hAnsi="David" w:cs="David" w:hint="eastAsia"/>
          <w:sz w:val="24"/>
          <w:szCs w:val="24"/>
          <w:rtl/>
        </w:rPr>
        <w:t>הטובין</w:t>
      </w:r>
      <w:r w:rsidR="0087520F" w:rsidRPr="00CE45CC">
        <w:rPr>
          <w:rFonts w:ascii="David" w:hAnsi="David" w:cs="David"/>
          <w:sz w:val="24"/>
          <w:szCs w:val="24"/>
          <w:rtl/>
        </w:rPr>
        <w:t xml:space="preserve"> (במשקל </w:t>
      </w:r>
      <w:r w:rsidR="0087520F" w:rsidRPr="00CE45CC">
        <w:rPr>
          <w:rFonts w:ascii="David" w:hAnsi="David" w:cs="David" w:hint="eastAsia"/>
          <w:sz w:val="24"/>
          <w:szCs w:val="24"/>
          <w:rtl/>
        </w:rPr>
        <w:t>או</w:t>
      </w:r>
      <w:r w:rsidR="0087520F" w:rsidRPr="00CE45CC">
        <w:rPr>
          <w:rFonts w:ascii="David" w:hAnsi="David" w:cs="David"/>
          <w:sz w:val="24"/>
          <w:szCs w:val="24"/>
          <w:rtl/>
        </w:rPr>
        <w:t xml:space="preserve"> </w:t>
      </w:r>
      <w:r w:rsidR="0087520F" w:rsidRPr="00CE45CC">
        <w:rPr>
          <w:rFonts w:ascii="David" w:hAnsi="David" w:cs="David" w:hint="eastAsia"/>
          <w:sz w:val="24"/>
          <w:szCs w:val="24"/>
          <w:rtl/>
        </w:rPr>
        <w:t>במספר</w:t>
      </w:r>
      <w:r w:rsidR="0087520F" w:rsidRPr="00CE45CC">
        <w:rPr>
          <w:rFonts w:ascii="David" w:hAnsi="David" w:cs="David"/>
          <w:sz w:val="24"/>
          <w:szCs w:val="24"/>
          <w:rtl/>
        </w:rPr>
        <w:t xml:space="preserve">), </w:t>
      </w:r>
      <w:r w:rsidR="0087520F" w:rsidRPr="00CE45CC">
        <w:rPr>
          <w:rFonts w:ascii="David" w:hAnsi="David" w:cs="David" w:hint="eastAsia"/>
          <w:sz w:val="24"/>
          <w:szCs w:val="24"/>
          <w:rtl/>
        </w:rPr>
        <w:t>האריזה</w:t>
      </w:r>
      <w:r w:rsidR="0087520F" w:rsidRPr="00CE45CC">
        <w:rPr>
          <w:rFonts w:ascii="David" w:hAnsi="David" w:cs="David"/>
          <w:sz w:val="24"/>
          <w:szCs w:val="24"/>
          <w:rtl/>
        </w:rPr>
        <w:t xml:space="preserve"> </w:t>
      </w:r>
      <w:r w:rsidR="0087520F" w:rsidRPr="00CE45CC">
        <w:rPr>
          <w:rFonts w:ascii="David" w:hAnsi="David" w:cs="David" w:hint="eastAsia"/>
          <w:sz w:val="24"/>
          <w:szCs w:val="24"/>
          <w:rtl/>
        </w:rPr>
        <w:t>שבהם</w:t>
      </w:r>
      <w:r w:rsidR="0087520F" w:rsidRPr="00CE45CC">
        <w:rPr>
          <w:rFonts w:ascii="David" w:hAnsi="David" w:cs="David"/>
          <w:sz w:val="24"/>
          <w:szCs w:val="24"/>
          <w:rtl/>
        </w:rPr>
        <w:t xml:space="preserve"> </w:t>
      </w:r>
      <w:r w:rsidR="0087520F" w:rsidRPr="00CE45CC">
        <w:rPr>
          <w:rFonts w:ascii="David" w:hAnsi="David" w:cs="David" w:hint="eastAsia"/>
          <w:sz w:val="24"/>
          <w:szCs w:val="24"/>
          <w:rtl/>
        </w:rPr>
        <w:t>הם</w:t>
      </w:r>
      <w:r w:rsidR="0087520F" w:rsidRPr="00CE45CC">
        <w:rPr>
          <w:rFonts w:ascii="David" w:hAnsi="David" w:cs="David"/>
          <w:sz w:val="24"/>
          <w:szCs w:val="24"/>
          <w:rtl/>
        </w:rPr>
        <w:t xml:space="preserve"> </w:t>
      </w:r>
      <w:r w:rsidR="0087520F" w:rsidRPr="00CE45CC">
        <w:rPr>
          <w:rFonts w:ascii="David" w:hAnsi="David" w:cs="David" w:hint="eastAsia"/>
          <w:sz w:val="24"/>
          <w:szCs w:val="24"/>
          <w:rtl/>
        </w:rPr>
        <w:t>ארוזים</w:t>
      </w:r>
      <w:r w:rsidR="0087520F" w:rsidRPr="00CE45CC">
        <w:rPr>
          <w:rFonts w:ascii="David" w:hAnsi="David" w:cs="David"/>
          <w:sz w:val="24"/>
          <w:szCs w:val="24"/>
          <w:rtl/>
        </w:rPr>
        <w:t xml:space="preserve">, </w:t>
      </w:r>
      <w:r w:rsidR="0087520F" w:rsidRPr="00CE45CC">
        <w:rPr>
          <w:rFonts w:ascii="David" w:hAnsi="David" w:cs="David" w:hint="eastAsia"/>
          <w:sz w:val="24"/>
          <w:szCs w:val="24"/>
          <w:rtl/>
        </w:rPr>
        <w:t>ותאריך</w:t>
      </w:r>
      <w:r w:rsidR="0087520F" w:rsidRPr="00CE45CC">
        <w:rPr>
          <w:rFonts w:ascii="David" w:hAnsi="David" w:cs="David"/>
          <w:sz w:val="24"/>
          <w:szCs w:val="24"/>
          <w:rtl/>
        </w:rPr>
        <w:t xml:space="preserve"> </w:t>
      </w:r>
      <w:r w:rsidR="0087520F" w:rsidRPr="00CE45CC">
        <w:rPr>
          <w:rFonts w:ascii="David" w:hAnsi="David" w:cs="David" w:hint="eastAsia"/>
          <w:sz w:val="24"/>
          <w:szCs w:val="24"/>
          <w:rtl/>
        </w:rPr>
        <w:t>הכנסת</w:t>
      </w:r>
      <w:r w:rsidR="0087520F" w:rsidRPr="00CE45CC">
        <w:rPr>
          <w:rFonts w:ascii="David" w:hAnsi="David" w:cs="David"/>
          <w:sz w:val="24"/>
          <w:szCs w:val="24"/>
          <w:rtl/>
        </w:rPr>
        <w:t xml:space="preserve"> </w:t>
      </w:r>
      <w:r w:rsidR="0087520F" w:rsidRPr="00CE45CC">
        <w:rPr>
          <w:rFonts w:ascii="David" w:hAnsi="David" w:cs="David" w:hint="eastAsia"/>
          <w:sz w:val="24"/>
          <w:szCs w:val="24"/>
          <w:rtl/>
        </w:rPr>
        <w:t>הטובין</w:t>
      </w:r>
      <w:r w:rsidR="0087520F" w:rsidRPr="00CE45CC">
        <w:rPr>
          <w:rFonts w:ascii="David" w:hAnsi="David" w:cs="David"/>
          <w:sz w:val="24"/>
          <w:szCs w:val="24"/>
          <w:rtl/>
        </w:rPr>
        <w:t xml:space="preserve"> </w:t>
      </w:r>
      <w:r w:rsidR="0087520F" w:rsidRPr="00CE45CC">
        <w:rPr>
          <w:rFonts w:ascii="David" w:hAnsi="David" w:cs="David" w:hint="eastAsia"/>
          <w:sz w:val="24"/>
          <w:szCs w:val="24"/>
          <w:rtl/>
        </w:rPr>
        <w:t>לאחסון</w:t>
      </w:r>
      <w:r w:rsidR="0087520F" w:rsidRPr="00CE45CC">
        <w:rPr>
          <w:rFonts w:ascii="David" w:hAnsi="David" w:cs="David"/>
          <w:sz w:val="24"/>
          <w:szCs w:val="24"/>
          <w:rtl/>
        </w:rPr>
        <w:t xml:space="preserve"> </w:t>
      </w:r>
      <w:r w:rsidR="0087520F" w:rsidRPr="00CE45CC">
        <w:rPr>
          <w:rFonts w:ascii="David" w:hAnsi="David" w:cs="David" w:hint="eastAsia"/>
          <w:sz w:val="24"/>
          <w:szCs w:val="24"/>
          <w:rtl/>
        </w:rPr>
        <w:t>וזאת</w:t>
      </w:r>
      <w:r w:rsidR="0087520F" w:rsidRPr="00CE45CC">
        <w:rPr>
          <w:rFonts w:ascii="David" w:hAnsi="David" w:cs="David"/>
          <w:sz w:val="24"/>
          <w:szCs w:val="24"/>
          <w:rtl/>
        </w:rPr>
        <w:t xml:space="preserve"> </w:t>
      </w:r>
      <w:r w:rsidR="0087520F" w:rsidRPr="00CE45CC">
        <w:rPr>
          <w:rFonts w:ascii="David" w:hAnsi="David" w:cs="David" w:hint="eastAsia"/>
          <w:sz w:val="24"/>
          <w:szCs w:val="24"/>
          <w:rtl/>
        </w:rPr>
        <w:t>בהתאם</w:t>
      </w:r>
      <w:r w:rsidR="0087520F" w:rsidRPr="00CE45CC">
        <w:rPr>
          <w:rFonts w:ascii="David" w:hAnsi="David" w:cs="David"/>
          <w:sz w:val="24"/>
          <w:szCs w:val="24"/>
          <w:rtl/>
        </w:rPr>
        <w:t xml:space="preserve"> </w:t>
      </w:r>
      <w:r w:rsidR="0087520F" w:rsidRPr="00CE45CC">
        <w:rPr>
          <w:rFonts w:ascii="David" w:hAnsi="David" w:cs="David" w:hint="eastAsia"/>
          <w:sz w:val="24"/>
          <w:szCs w:val="24"/>
          <w:rtl/>
        </w:rPr>
        <w:t>להנחיות</w:t>
      </w:r>
      <w:r w:rsidR="0087520F" w:rsidRPr="00CE45CC">
        <w:rPr>
          <w:rFonts w:ascii="David" w:hAnsi="David" w:cs="David"/>
          <w:sz w:val="24"/>
          <w:szCs w:val="24"/>
          <w:rtl/>
        </w:rPr>
        <w:t xml:space="preserve"> </w:t>
      </w:r>
      <w:r w:rsidR="0087520F" w:rsidRPr="00CE45CC">
        <w:rPr>
          <w:rFonts w:ascii="David" w:hAnsi="David" w:cs="David" w:hint="eastAsia"/>
          <w:sz w:val="24"/>
          <w:szCs w:val="24"/>
          <w:rtl/>
        </w:rPr>
        <w:t>הממונה</w:t>
      </w:r>
      <w:r w:rsidR="0087520F" w:rsidRPr="00CE45CC">
        <w:rPr>
          <w:rFonts w:ascii="David" w:hAnsi="David" w:cs="David"/>
          <w:sz w:val="24"/>
          <w:szCs w:val="24"/>
          <w:rtl/>
        </w:rPr>
        <w:t>;</w:t>
      </w:r>
    </w:p>
    <w:p w:rsidR="008B3249" w:rsidRPr="00CE45CC" w:rsidRDefault="008B3249" w:rsidP="00CE45CC">
      <w:pPr>
        <w:pStyle w:val="aff2"/>
        <w:numPr>
          <w:ilvl w:val="3"/>
          <w:numId w:val="56"/>
        </w:numPr>
        <w:spacing w:line="360" w:lineRule="atLeast"/>
        <w:ind w:left="2784" w:hanging="992"/>
        <w:rPr>
          <w:rFonts w:ascii="David" w:hAnsi="David" w:cs="David"/>
          <w:sz w:val="24"/>
          <w:szCs w:val="24"/>
        </w:rPr>
      </w:pPr>
      <w:r w:rsidRPr="00CE45CC">
        <w:rPr>
          <w:rFonts w:ascii="David" w:hAnsi="David" w:cs="David"/>
          <w:sz w:val="24"/>
          <w:szCs w:val="24"/>
          <w:rtl/>
        </w:rPr>
        <w:lastRenderedPageBreak/>
        <w:t xml:space="preserve">פיקוח על הכנסת טובין והוצאתם מהמחסנים ייעשה ע"י מספר מתאים של עובדי הזוכה,  שיבטיח ביצוע נאות של הפיקוח  </w:t>
      </w:r>
      <w:r w:rsidRPr="00CE45CC">
        <w:rPr>
          <w:rFonts w:ascii="David" w:hAnsi="David" w:cs="David" w:hint="eastAsia"/>
          <w:sz w:val="24"/>
          <w:szCs w:val="24"/>
          <w:rtl/>
        </w:rPr>
        <w:t>לשביעות</w:t>
      </w:r>
      <w:r w:rsidRPr="00CE45CC">
        <w:rPr>
          <w:rFonts w:ascii="David" w:hAnsi="David" w:cs="David"/>
          <w:sz w:val="24"/>
          <w:szCs w:val="24"/>
          <w:rtl/>
        </w:rPr>
        <w:t xml:space="preserve"> </w:t>
      </w:r>
      <w:r w:rsidRPr="00CE45CC">
        <w:rPr>
          <w:rFonts w:ascii="David" w:hAnsi="David" w:cs="David" w:hint="eastAsia"/>
          <w:sz w:val="24"/>
          <w:szCs w:val="24"/>
          <w:rtl/>
        </w:rPr>
        <w:t>רצונו</w:t>
      </w:r>
      <w:r w:rsidRPr="00CE45CC">
        <w:rPr>
          <w:rFonts w:ascii="David" w:hAnsi="David" w:cs="David"/>
          <w:sz w:val="24"/>
          <w:szCs w:val="24"/>
          <w:rtl/>
        </w:rPr>
        <w:t xml:space="preserve"> </w:t>
      </w:r>
      <w:r w:rsidRPr="00CE45CC">
        <w:rPr>
          <w:rFonts w:ascii="David" w:hAnsi="David" w:cs="David" w:hint="eastAsia"/>
          <w:sz w:val="24"/>
          <w:szCs w:val="24"/>
          <w:rtl/>
        </w:rPr>
        <w:t>של</w:t>
      </w:r>
      <w:r w:rsidRPr="00CE45CC">
        <w:rPr>
          <w:rFonts w:ascii="David" w:hAnsi="David" w:cs="David"/>
          <w:sz w:val="24"/>
          <w:szCs w:val="24"/>
          <w:rtl/>
        </w:rPr>
        <w:t xml:space="preserve"> </w:t>
      </w:r>
      <w:r w:rsidRPr="00CE45CC">
        <w:rPr>
          <w:rFonts w:ascii="David" w:hAnsi="David" w:cs="David" w:hint="eastAsia"/>
          <w:sz w:val="24"/>
          <w:szCs w:val="24"/>
          <w:rtl/>
        </w:rPr>
        <w:t>הממונה</w:t>
      </w:r>
      <w:r w:rsidRPr="00CE45CC">
        <w:rPr>
          <w:rFonts w:ascii="David" w:hAnsi="David" w:cs="David"/>
          <w:sz w:val="24"/>
          <w:szCs w:val="24"/>
          <w:rtl/>
        </w:rPr>
        <w:t>.</w:t>
      </w:r>
    </w:p>
    <w:p w:rsidR="00D06B2A" w:rsidRPr="00CE45CC" w:rsidRDefault="007E72AD" w:rsidP="00CE45CC">
      <w:pPr>
        <w:pStyle w:val="aff2"/>
        <w:numPr>
          <w:ilvl w:val="3"/>
          <w:numId w:val="56"/>
        </w:numPr>
        <w:spacing w:line="360" w:lineRule="atLeast"/>
        <w:ind w:left="2784" w:hanging="992"/>
        <w:rPr>
          <w:rFonts w:ascii="David" w:hAnsi="David" w:cs="David"/>
          <w:sz w:val="24"/>
          <w:szCs w:val="24"/>
        </w:rPr>
      </w:pPr>
      <w:r w:rsidRPr="00CE45CC">
        <w:rPr>
          <w:rFonts w:ascii="David" w:hAnsi="David" w:cs="David" w:hint="cs"/>
          <w:sz w:val="24"/>
          <w:szCs w:val="24"/>
          <w:rtl/>
        </w:rPr>
        <w:t xml:space="preserve">בסיום </w:t>
      </w:r>
      <w:r w:rsidR="00E76F4F" w:rsidRPr="00CE45CC">
        <w:rPr>
          <w:rFonts w:ascii="David" w:hAnsi="David" w:cs="David" w:hint="cs"/>
          <w:sz w:val="24"/>
          <w:szCs w:val="24"/>
          <w:rtl/>
        </w:rPr>
        <w:t>ה</w:t>
      </w:r>
      <w:r w:rsidRPr="00CE45CC">
        <w:rPr>
          <w:rFonts w:ascii="David" w:hAnsi="David" w:cs="David" w:hint="cs"/>
          <w:sz w:val="24"/>
          <w:szCs w:val="24"/>
          <w:rtl/>
        </w:rPr>
        <w:t>ביק</w:t>
      </w:r>
      <w:r w:rsidR="00E76F4F" w:rsidRPr="00CE45CC">
        <w:rPr>
          <w:rFonts w:ascii="David" w:hAnsi="David" w:cs="David" w:hint="cs"/>
          <w:sz w:val="24"/>
          <w:szCs w:val="24"/>
          <w:rtl/>
        </w:rPr>
        <w:t>ורת</w:t>
      </w:r>
      <w:r w:rsidRPr="00CE45CC">
        <w:rPr>
          <w:rFonts w:ascii="David" w:hAnsi="David" w:cs="David" w:hint="cs"/>
          <w:sz w:val="24"/>
          <w:szCs w:val="24"/>
          <w:rtl/>
        </w:rPr>
        <w:t xml:space="preserve">, ימציא הספק הזוכה דו"ח ביקורת אשר יועבר לממונה לכל היותר  תוך 7 ימי עבודה. בכל מקרה של חוסר במלאי או ליקוי מהותי בביקורת, יעביר הזוכה  דיווח  </w:t>
      </w:r>
      <w:r w:rsidR="00E76F4F" w:rsidRPr="00CE45CC">
        <w:rPr>
          <w:rFonts w:ascii="David" w:hAnsi="David" w:cs="David" w:hint="cs"/>
          <w:sz w:val="24"/>
          <w:szCs w:val="24"/>
          <w:rtl/>
        </w:rPr>
        <w:t>מידי</w:t>
      </w:r>
      <w:r w:rsidRPr="00CE45CC">
        <w:rPr>
          <w:rFonts w:ascii="David" w:hAnsi="David" w:cs="David" w:hint="cs"/>
          <w:sz w:val="24"/>
          <w:szCs w:val="24"/>
          <w:rtl/>
        </w:rPr>
        <w:t xml:space="preserve"> לממונה בדבר הליקויים</w:t>
      </w:r>
      <w:r w:rsidR="00D06B2A" w:rsidRPr="00CE45CC">
        <w:rPr>
          <w:rFonts w:ascii="David" w:hAnsi="David" w:cs="David" w:hint="cs"/>
          <w:sz w:val="24"/>
          <w:szCs w:val="24"/>
          <w:rtl/>
        </w:rPr>
        <w:t xml:space="preserve"> (בהתאם לנספח </w:t>
      </w:r>
      <w:proofErr w:type="spellStart"/>
      <w:r w:rsidR="00D06B2A" w:rsidRPr="00CE45CC">
        <w:rPr>
          <w:rFonts w:ascii="David" w:hAnsi="David" w:cs="David" w:hint="cs"/>
          <w:sz w:val="24"/>
          <w:szCs w:val="24"/>
          <w:rtl/>
        </w:rPr>
        <w:t>יג</w:t>
      </w:r>
      <w:proofErr w:type="spellEnd"/>
      <w:r w:rsidR="00D06B2A" w:rsidRPr="00CE45CC">
        <w:rPr>
          <w:rFonts w:ascii="David" w:hAnsi="David" w:cs="David" w:hint="cs"/>
          <w:sz w:val="24"/>
          <w:szCs w:val="24"/>
          <w:rtl/>
        </w:rPr>
        <w:t>')</w:t>
      </w:r>
      <w:r w:rsidR="00AB6B1C" w:rsidRPr="00CE45CC">
        <w:rPr>
          <w:rFonts w:ascii="David" w:hAnsi="David" w:cs="David" w:hint="cs"/>
          <w:sz w:val="24"/>
          <w:szCs w:val="24"/>
          <w:rtl/>
        </w:rPr>
        <w:t>.</w:t>
      </w:r>
    </w:p>
    <w:p w:rsidR="005A7468" w:rsidRPr="00CE45CC" w:rsidRDefault="005A7468" w:rsidP="00CE45CC">
      <w:pPr>
        <w:pStyle w:val="aff2"/>
        <w:tabs>
          <w:tab w:val="left" w:pos="1650"/>
        </w:tabs>
        <w:spacing w:line="360" w:lineRule="atLeast"/>
        <w:ind w:left="1509"/>
        <w:jc w:val="both"/>
        <w:rPr>
          <w:rFonts w:ascii="David" w:hAnsi="David" w:cs="David"/>
          <w:sz w:val="24"/>
          <w:szCs w:val="24"/>
          <w:rtl/>
        </w:rPr>
      </w:pPr>
    </w:p>
    <w:p w:rsidR="00E56EB5" w:rsidRPr="00CE45CC" w:rsidRDefault="0018005B" w:rsidP="00CE45CC">
      <w:pPr>
        <w:pStyle w:val="aff2"/>
        <w:numPr>
          <w:ilvl w:val="2"/>
          <w:numId w:val="56"/>
        </w:numPr>
        <w:spacing w:line="360" w:lineRule="atLeast"/>
        <w:ind w:left="1792" w:hanging="709"/>
        <w:rPr>
          <w:rFonts w:ascii="David" w:hAnsi="David" w:cs="David"/>
          <w:sz w:val="24"/>
          <w:szCs w:val="24"/>
          <w:u w:val="single"/>
        </w:rPr>
      </w:pPr>
      <w:r w:rsidRPr="00CE45CC">
        <w:rPr>
          <w:rFonts w:ascii="David" w:hAnsi="David" w:cs="David" w:hint="cs"/>
          <w:sz w:val="24"/>
          <w:szCs w:val="24"/>
          <w:u w:val="single"/>
          <w:rtl/>
        </w:rPr>
        <w:t xml:space="preserve">סוג ביקורת מספר </w:t>
      </w:r>
      <w:r w:rsidR="00575976" w:rsidRPr="00CE45CC">
        <w:rPr>
          <w:rFonts w:ascii="David" w:hAnsi="David" w:cs="David" w:hint="cs"/>
          <w:sz w:val="24"/>
          <w:szCs w:val="24"/>
          <w:u w:val="single"/>
          <w:rtl/>
        </w:rPr>
        <w:t>4</w:t>
      </w:r>
      <w:r w:rsidRPr="00CE45CC">
        <w:rPr>
          <w:rFonts w:ascii="David" w:hAnsi="David" w:cs="David" w:hint="cs"/>
          <w:sz w:val="24"/>
          <w:szCs w:val="24"/>
          <w:u w:val="single"/>
          <w:rtl/>
        </w:rPr>
        <w:t xml:space="preserve">- </w:t>
      </w:r>
      <w:r w:rsidR="00BE61FA" w:rsidRPr="00CE45CC">
        <w:rPr>
          <w:rFonts w:ascii="David" w:hAnsi="David" w:cs="David" w:hint="cs"/>
          <w:sz w:val="24"/>
          <w:szCs w:val="24"/>
          <w:u w:val="single"/>
          <w:rtl/>
        </w:rPr>
        <w:t xml:space="preserve">פיקוח </w:t>
      </w:r>
      <w:r w:rsidR="00023A33" w:rsidRPr="00CE45CC">
        <w:rPr>
          <w:rFonts w:ascii="David" w:hAnsi="David" w:cs="David" w:hint="cs"/>
          <w:sz w:val="24"/>
          <w:szCs w:val="24"/>
          <w:u w:val="single"/>
          <w:rtl/>
        </w:rPr>
        <w:t>במקרה של פתיחת המלאים</w:t>
      </w:r>
      <w:r w:rsidR="005F6564" w:rsidRPr="00CE45CC">
        <w:rPr>
          <w:rFonts w:ascii="David" w:hAnsi="David" w:cs="David" w:hint="cs"/>
          <w:sz w:val="24"/>
          <w:szCs w:val="24"/>
          <w:u w:val="single"/>
          <w:rtl/>
        </w:rPr>
        <w:t xml:space="preserve"> ומכירתם</w:t>
      </w:r>
      <w:r w:rsidR="00D0762F" w:rsidRPr="00CE45CC">
        <w:rPr>
          <w:rFonts w:ascii="David" w:hAnsi="David" w:cs="David" w:hint="cs"/>
          <w:sz w:val="24"/>
          <w:szCs w:val="24"/>
          <w:u w:val="single"/>
          <w:rtl/>
        </w:rPr>
        <w:t xml:space="preserve"> למשווקים </w:t>
      </w:r>
      <w:r w:rsidR="004C1E59" w:rsidRPr="00CE45CC">
        <w:rPr>
          <w:rFonts w:ascii="David" w:hAnsi="David" w:cs="David" w:hint="cs"/>
          <w:sz w:val="24"/>
          <w:szCs w:val="24"/>
          <w:u w:val="single"/>
          <w:rtl/>
        </w:rPr>
        <w:t xml:space="preserve">מורשים </w:t>
      </w:r>
      <w:r w:rsidR="00D0762F" w:rsidRPr="00CE45CC">
        <w:rPr>
          <w:rFonts w:ascii="David" w:hAnsi="David" w:cs="David" w:hint="cs"/>
          <w:sz w:val="24"/>
          <w:szCs w:val="24"/>
          <w:u w:val="single"/>
          <w:rtl/>
        </w:rPr>
        <w:t>עקב מצב החירום</w:t>
      </w:r>
      <w:r w:rsidR="00116E9C" w:rsidRPr="00CE45CC">
        <w:rPr>
          <w:rFonts w:ascii="David" w:hAnsi="David" w:cs="David" w:hint="cs"/>
          <w:sz w:val="24"/>
          <w:szCs w:val="24"/>
          <w:u w:val="single"/>
          <w:rtl/>
        </w:rPr>
        <w:t xml:space="preserve"> </w:t>
      </w:r>
      <w:r w:rsidR="00023A33" w:rsidRPr="00CE45CC">
        <w:rPr>
          <w:rFonts w:ascii="David" w:hAnsi="David" w:cs="David" w:hint="cs"/>
          <w:sz w:val="24"/>
          <w:szCs w:val="24"/>
          <w:u w:val="single"/>
          <w:rtl/>
        </w:rPr>
        <w:t xml:space="preserve"> </w:t>
      </w:r>
      <w:r w:rsidRPr="00CE45CC">
        <w:rPr>
          <w:rFonts w:ascii="David" w:hAnsi="David" w:cs="David" w:hint="cs"/>
          <w:sz w:val="24"/>
          <w:szCs w:val="24"/>
          <w:u w:val="single"/>
          <w:rtl/>
        </w:rPr>
        <w:t xml:space="preserve">- </w:t>
      </w:r>
      <w:r w:rsidRPr="00CE45CC">
        <w:rPr>
          <w:rFonts w:ascii="David" w:hAnsi="David" w:cs="David" w:hint="cs"/>
          <w:sz w:val="24"/>
          <w:szCs w:val="24"/>
          <w:rtl/>
        </w:rPr>
        <w:t xml:space="preserve">ביקורת זו תבוצע רק לפי </w:t>
      </w:r>
      <w:r w:rsidR="00E56EB5" w:rsidRPr="00CE45CC">
        <w:rPr>
          <w:rFonts w:ascii="David" w:hAnsi="David" w:cs="David" w:hint="cs"/>
          <w:sz w:val="24"/>
          <w:szCs w:val="24"/>
          <w:rtl/>
        </w:rPr>
        <w:t>הוראות</w:t>
      </w:r>
      <w:r w:rsidRPr="00CE45CC">
        <w:rPr>
          <w:rFonts w:ascii="David" w:hAnsi="David" w:cs="David" w:hint="cs"/>
          <w:sz w:val="24"/>
          <w:szCs w:val="24"/>
          <w:rtl/>
        </w:rPr>
        <w:t xml:space="preserve"> הממונה </w:t>
      </w:r>
      <w:r w:rsidR="00D0762F" w:rsidRPr="00CE45CC">
        <w:rPr>
          <w:rFonts w:ascii="David" w:hAnsi="David" w:cs="David" w:hint="cs"/>
          <w:sz w:val="24"/>
          <w:szCs w:val="24"/>
          <w:rtl/>
        </w:rPr>
        <w:t xml:space="preserve">במקרה של החלטת </w:t>
      </w:r>
      <w:r w:rsidR="00844882" w:rsidRPr="00CE45CC">
        <w:rPr>
          <w:rFonts w:ascii="David" w:hAnsi="David" w:cs="David" w:hint="cs"/>
          <w:sz w:val="24"/>
          <w:szCs w:val="24"/>
          <w:rtl/>
        </w:rPr>
        <w:t>ה</w:t>
      </w:r>
      <w:r w:rsidR="006F395C" w:rsidRPr="00CE45CC">
        <w:rPr>
          <w:rFonts w:ascii="David" w:hAnsi="David" w:cs="David" w:hint="cs"/>
          <w:sz w:val="24"/>
          <w:szCs w:val="24"/>
          <w:rtl/>
        </w:rPr>
        <w:t>משרד לפתוח את המלאים</w:t>
      </w:r>
      <w:r w:rsidR="00F11386" w:rsidRPr="00CE45CC">
        <w:rPr>
          <w:rFonts w:ascii="David" w:hAnsi="David" w:cs="David" w:hint="cs"/>
          <w:sz w:val="24"/>
          <w:szCs w:val="24"/>
          <w:rtl/>
        </w:rPr>
        <w:t xml:space="preserve"> (</w:t>
      </w:r>
      <w:r w:rsidR="002B4B9E" w:rsidRPr="00CE45CC">
        <w:rPr>
          <w:rFonts w:ascii="David" w:hAnsi="David" w:cs="David"/>
          <w:sz w:val="24"/>
          <w:szCs w:val="24"/>
          <w:rtl/>
        </w:rPr>
        <w:t xml:space="preserve">עקב </w:t>
      </w:r>
      <w:r w:rsidR="00A764D6" w:rsidRPr="00CE45CC">
        <w:rPr>
          <w:rFonts w:ascii="David" w:hAnsi="David" w:cs="David" w:hint="cs"/>
          <w:sz w:val="24"/>
          <w:szCs w:val="24"/>
          <w:rtl/>
        </w:rPr>
        <w:t xml:space="preserve">ותוך כדי </w:t>
      </w:r>
      <w:r w:rsidR="002B4B9E" w:rsidRPr="00CE45CC">
        <w:rPr>
          <w:rFonts w:ascii="David" w:hAnsi="David" w:cs="David"/>
          <w:sz w:val="24"/>
          <w:szCs w:val="24"/>
          <w:rtl/>
        </w:rPr>
        <w:t>מצב החירום</w:t>
      </w:r>
      <w:r w:rsidR="00F11386" w:rsidRPr="00CE45CC">
        <w:rPr>
          <w:rFonts w:ascii="David" w:hAnsi="David" w:cs="David" w:hint="cs"/>
          <w:sz w:val="24"/>
          <w:szCs w:val="24"/>
          <w:rtl/>
        </w:rPr>
        <w:t>)</w:t>
      </w:r>
      <w:r w:rsidR="006F395C" w:rsidRPr="00CE45CC">
        <w:rPr>
          <w:rFonts w:ascii="David" w:hAnsi="David" w:cs="David" w:hint="cs"/>
          <w:sz w:val="24"/>
          <w:szCs w:val="24"/>
          <w:rtl/>
        </w:rPr>
        <w:t xml:space="preserve"> </w:t>
      </w:r>
      <w:r w:rsidR="006F395C" w:rsidRPr="00CE45CC">
        <w:rPr>
          <w:rFonts w:ascii="David" w:hAnsi="David" w:cs="David"/>
          <w:sz w:val="24"/>
          <w:szCs w:val="24"/>
          <w:rtl/>
        </w:rPr>
        <w:t xml:space="preserve">ומכירתם </w:t>
      </w:r>
      <w:r w:rsidR="002B4B9E" w:rsidRPr="00CE45CC">
        <w:rPr>
          <w:rFonts w:ascii="David" w:hAnsi="David" w:cs="David" w:hint="cs"/>
          <w:sz w:val="24"/>
          <w:szCs w:val="24"/>
          <w:rtl/>
        </w:rPr>
        <w:t xml:space="preserve">למשווקים </w:t>
      </w:r>
      <w:r w:rsidR="0072683A" w:rsidRPr="00CE45CC">
        <w:rPr>
          <w:rFonts w:ascii="David" w:hAnsi="David" w:cs="David" w:hint="cs"/>
          <w:sz w:val="24"/>
          <w:szCs w:val="24"/>
          <w:rtl/>
        </w:rPr>
        <w:t>ה</w:t>
      </w:r>
      <w:r w:rsidR="002B4B9E" w:rsidRPr="00CE45CC">
        <w:rPr>
          <w:rFonts w:ascii="David" w:hAnsi="David" w:cs="David" w:hint="cs"/>
          <w:sz w:val="24"/>
          <w:szCs w:val="24"/>
          <w:rtl/>
        </w:rPr>
        <w:t>מורשים ע"י המשרד</w:t>
      </w:r>
      <w:r w:rsidR="0072683A" w:rsidRPr="00CE45CC">
        <w:rPr>
          <w:rFonts w:ascii="David" w:hAnsi="David" w:cs="David" w:hint="cs"/>
          <w:sz w:val="24"/>
          <w:szCs w:val="24"/>
          <w:rtl/>
        </w:rPr>
        <w:t xml:space="preserve"> (להלן: משווק המורשה)</w:t>
      </w:r>
      <w:r w:rsidR="00C63E76" w:rsidRPr="00CE45CC">
        <w:rPr>
          <w:rFonts w:ascii="David" w:hAnsi="David" w:cs="David" w:hint="cs"/>
          <w:sz w:val="24"/>
          <w:szCs w:val="24"/>
          <w:rtl/>
        </w:rPr>
        <w:t>.</w:t>
      </w:r>
    </w:p>
    <w:p w:rsidR="004E1F66" w:rsidRPr="00CE45CC" w:rsidRDefault="00880B33" w:rsidP="00CE45CC">
      <w:pPr>
        <w:pStyle w:val="aff2"/>
        <w:tabs>
          <w:tab w:val="left" w:pos="1792"/>
        </w:tabs>
        <w:spacing w:line="360" w:lineRule="atLeast"/>
        <w:ind w:left="1728"/>
        <w:jc w:val="both"/>
        <w:rPr>
          <w:rFonts w:ascii="David" w:hAnsi="David" w:cs="David"/>
          <w:sz w:val="24"/>
          <w:szCs w:val="24"/>
          <w:rtl/>
        </w:rPr>
      </w:pPr>
      <w:r w:rsidRPr="00CE45CC">
        <w:rPr>
          <w:rFonts w:ascii="David" w:hAnsi="David" w:cs="David" w:hint="cs"/>
          <w:sz w:val="24"/>
          <w:szCs w:val="24"/>
          <w:rtl/>
        </w:rPr>
        <w:t xml:space="preserve">על </w:t>
      </w:r>
      <w:r w:rsidR="00C63E76" w:rsidRPr="00CE45CC">
        <w:rPr>
          <w:rFonts w:ascii="David" w:hAnsi="David" w:cs="David" w:hint="cs"/>
          <w:sz w:val="24"/>
          <w:szCs w:val="24"/>
          <w:rtl/>
        </w:rPr>
        <w:t xml:space="preserve">נותן השירותים  </w:t>
      </w:r>
      <w:r w:rsidRPr="00CE45CC">
        <w:rPr>
          <w:rFonts w:ascii="David" w:hAnsi="David" w:cs="David" w:hint="cs"/>
          <w:sz w:val="24"/>
          <w:szCs w:val="24"/>
          <w:rtl/>
        </w:rPr>
        <w:t>יהיה לפקח על תהליך מכירתם</w:t>
      </w:r>
      <w:r w:rsidR="006F395C" w:rsidRPr="00CE45CC">
        <w:rPr>
          <w:rFonts w:ascii="David" w:hAnsi="David" w:cs="David"/>
          <w:sz w:val="24"/>
          <w:szCs w:val="24"/>
          <w:rtl/>
        </w:rPr>
        <w:t xml:space="preserve">  </w:t>
      </w:r>
      <w:r w:rsidR="00D376AA" w:rsidRPr="00CE45CC">
        <w:rPr>
          <w:rFonts w:ascii="David" w:hAnsi="David" w:cs="David" w:hint="cs"/>
          <w:sz w:val="24"/>
          <w:szCs w:val="24"/>
          <w:rtl/>
        </w:rPr>
        <w:t>ו</w:t>
      </w:r>
      <w:r w:rsidR="004E1F66" w:rsidRPr="00CE45CC">
        <w:rPr>
          <w:rFonts w:ascii="David" w:hAnsi="David" w:cs="David" w:hint="cs"/>
          <w:sz w:val="24"/>
          <w:szCs w:val="24"/>
          <w:rtl/>
        </w:rPr>
        <w:t xml:space="preserve">לשם כך </w:t>
      </w:r>
      <w:r w:rsidR="00D376AA" w:rsidRPr="00CE45CC">
        <w:rPr>
          <w:rFonts w:ascii="David" w:hAnsi="David" w:cs="David" w:hint="cs"/>
          <w:sz w:val="24"/>
          <w:szCs w:val="24"/>
          <w:rtl/>
        </w:rPr>
        <w:t>עליו</w:t>
      </w:r>
      <w:r w:rsidR="004E1F66" w:rsidRPr="00CE45CC">
        <w:rPr>
          <w:rFonts w:ascii="David" w:hAnsi="David" w:cs="David" w:hint="cs"/>
          <w:sz w:val="24"/>
          <w:szCs w:val="24"/>
          <w:rtl/>
        </w:rPr>
        <w:t xml:space="preserve"> יהיה </w:t>
      </w:r>
      <w:r w:rsidR="00C02208" w:rsidRPr="00CE45CC">
        <w:rPr>
          <w:rFonts w:ascii="David" w:hAnsi="David" w:cs="David" w:hint="cs"/>
          <w:sz w:val="24"/>
          <w:szCs w:val="24"/>
          <w:rtl/>
        </w:rPr>
        <w:t xml:space="preserve">לבצע את כל הפעולות הבאות </w:t>
      </w:r>
      <w:r w:rsidR="009B3320" w:rsidRPr="00CE45CC">
        <w:rPr>
          <w:rFonts w:ascii="David" w:hAnsi="David" w:cs="David" w:hint="cs"/>
          <w:sz w:val="24"/>
          <w:szCs w:val="24"/>
          <w:rtl/>
        </w:rPr>
        <w:t>מיד</w:t>
      </w:r>
      <w:r w:rsidR="00A37B6A" w:rsidRPr="00CE45CC">
        <w:rPr>
          <w:rFonts w:ascii="David" w:hAnsi="David" w:cs="David" w:hint="cs"/>
          <w:sz w:val="24"/>
          <w:szCs w:val="24"/>
          <w:rtl/>
        </w:rPr>
        <w:t xml:space="preserve"> עם </w:t>
      </w:r>
      <w:r w:rsidR="009B3320" w:rsidRPr="00CE45CC">
        <w:rPr>
          <w:rFonts w:ascii="David" w:hAnsi="David" w:cs="David" w:hint="cs"/>
          <w:sz w:val="24"/>
          <w:szCs w:val="24"/>
          <w:rtl/>
        </w:rPr>
        <w:t>החלטתו של הממונה</w:t>
      </w:r>
      <w:r w:rsidR="00C63E76" w:rsidRPr="00CE45CC">
        <w:rPr>
          <w:rFonts w:ascii="David" w:hAnsi="David" w:cs="David" w:hint="cs"/>
          <w:sz w:val="24"/>
          <w:szCs w:val="24"/>
          <w:rtl/>
        </w:rPr>
        <w:t>:</w:t>
      </w:r>
    </w:p>
    <w:p w:rsidR="002632DB" w:rsidRPr="00CE45CC" w:rsidRDefault="005D7108" w:rsidP="00CE45CC">
      <w:pPr>
        <w:pStyle w:val="aff2"/>
        <w:numPr>
          <w:ilvl w:val="3"/>
          <w:numId w:val="56"/>
        </w:numPr>
        <w:spacing w:line="360" w:lineRule="atLeast"/>
        <w:ind w:left="2643" w:hanging="851"/>
        <w:rPr>
          <w:rFonts w:ascii="David" w:hAnsi="David" w:cs="David"/>
          <w:sz w:val="24"/>
          <w:szCs w:val="24"/>
        </w:rPr>
      </w:pPr>
      <w:r w:rsidRPr="00CE45CC">
        <w:rPr>
          <w:rFonts w:ascii="David" w:hAnsi="David" w:cs="David" w:hint="cs"/>
          <w:sz w:val="24"/>
          <w:szCs w:val="24"/>
          <w:rtl/>
        </w:rPr>
        <w:t>נציג</w:t>
      </w:r>
      <w:r w:rsidR="00A838C8" w:rsidRPr="00CE45CC">
        <w:rPr>
          <w:rFonts w:ascii="David" w:hAnsi="David" w:cs="David" w:hint="cs"/>
          <w:sz w:val="24"/>
          <w:szCs w:val="24"/>
          <w:rtl/>
        </w:rPr>
        <w:t>י</w:t>
      </w:r>
      <w:r w:rsidRPr="00CE45CC">
        <w:rPr>
          <w:rFonts w:ascii="David" w:hAnsi="David" w:cs="David" w:hint="cs"/>
          <w:sz w:val="24"/>
          <w:szCs w:val="24"/>
          <w:rtl/>
        </w:rPr>
        <w:t xml:space="preserve"> </w:t>
      </w:r>
      <w:r w:rsidR="001C30C0" w:rsidRPr="00CE45CC">
        <w:rPr>
          <w:rFonts w:ascii="David" w:hAnsi="David" w:cs="David" w:hint="cs"/>
          <w:sz w:val="24"/>
          <w:szCs w:val="24"/>
          <w:rtl/>
        </w:rPr>
        <w:t xml:space="preserve">הספק </w:t>
      </w:r>
      <w:r w:rsidRPr="00CE45CC">
        <w:rPr>
          <w:rFonts w:ascii="David" w:hAnsi="David" w:cs="David" w:hint="cs"/>
          <w:sz w:val="24"/>
          <w:szCs w:val="24"/>
          <w:rtl/>
        </w:rPr>
        <w:t>הזוכה יתייצב</w:t>
      </w:r>
      <w:r w:rsidR="00A838C8" w:rsidRPr="00CE45CC">
        <w:rPr>
          <w:rFonts w:ascii="David" w:hAnsi="David" w:cs="David" w:hint="cs"/>
          <w:sz w:val="24"/>
          <w:szCs w:val="24"/>
          <w:rtl/>
        </w:rPr>
        <w:t>ו</w:t>
      </w:r>
      <w:r w:rsidRPr="00CE45CC">
        <w:rPr>
          <w:rFonts w:ascii="David" w:hAnsi="David" w:cs="David" w:hint="cs"/>
          <w:sz w:val="24"/>
          <w:szCs w:val="24"/>
          <w:rtl/>
        </w:rPr>
        <w:t xml:space="preserve"> </w:t>
      </w:r>
      <w:r w:rsidR="00F514F7" w:rsidRPr="00CE45CC">
        <w:rPr>
          <w:rFonts w:ascii="David" w:hAnsi="David" w:cs="David" w:hint="cs"/>
          <w:sz w:val="24"/>
          <w:szCs w:val="24"/>
          <w:rtl/>
        </w:rPr>
        <w:t xml:space="preserve">באתר </w:t>
      </w:r>
      <w:r w:rsidR="00CE484A" w:rsidRPr="00CE45CC">
        <w:rPr>
          <w:rFonts w:ascii="David" w:hAnsi="David" w:cs="David" w:hint="cs"/>
          <w:sz w:val="24"/>
          <w:szCs w:val="24"/>
          <w:rtl/>
        </w:rPr>
        <w:t>בו</w:t>
      </w:r>
      <w:r w:rsidR="00F514F7" w:rsidRPr="00CE45CC">
        <w:rPr>
          <w:rFonts w:ascii="David" w:hAnsi="David" w:cs="David" w:hint="cs"/>
          <w:sz w:val="24"/>
          <w:szCs w:val="24"/>
          <w:rtl/>
        </w:rPr>
        <w:t xml:space="preserve"> מוחזק </w:t>
      </w:r>
      <w:r w:rsidR="00071D37" w:rsidRPr="00CE45CC">
        <w:rPr>
          <w:rFonts w:ascii="David" w:hAnsi="David" w:cs="David" w:hint="cs"/>
          <w:sz w:val="24"/>
          <w:szCs w:val="24"/>
          <w:rtl/>
        </w:rPr>
        <w:t>המלאי</w:t>
      </w:r>
      <w:r w:rsidR="00924C18" w:rsidRPr="00CE45CC">
        <w:rPr>
          <w:rFonts w:ascii="David" w:hAnsi="David" w:cs="David" w:hint="cs"/>
          <w:sz w:val="24"/>
          <w:szCs w:val="24"/>
          <w:rtl/>
        </w:rPr>
        <w:t xml:space="preserve"> </w:t>
      </w:r>
      <w:r w:rsidR="006132B0" w:rsidRPr="00CE45CC">
        <w:rPr>
          <w:rFonts w:ascii="David" w:hAnsi="David" w:cs="David" w:hint="cs"/>
          <w:sz w:val="24"/>
          <w:szCs w:val="24"/>
          <w:rtl/>
        </w:rPr>
        <w:t xml:space="preserve">ויבצעו </w:t>
      </w:r>
      <w:r w:rsidR="00924C18" w:rsidRPr="00CE45CC">
        <w:rPr>
          <w:rFonts w:ascii="David" w:hAnsi="David" w:cs="David" w:hint="cs"/>
          <w:sz w:val="24"/>
          <w:szCs w:val="24"/>
          <w:rtl/>
        </w:rPr>
        <w:t xml:space="preserve">בדיקת מצב </w:t>
      </w:r>
      <w:r w:rsidR="001C30C0" w:rsidRPr="00CE45CC">
        <w:rPr>
          <w:rFonts w:ascii="David" w:hAnsi="David" w:cs="David" w:hint="cs"/>
          <w:sz w:val="24"/>
          <w:szCs w:val="24"/>
          <w:rtl/>
        </w:rPr>
        <w:t>מ</w:t>
      </w:r>
      <w:r w:rsidR="00924C18" w:rsidRPr="00CE45CC">
        <w:rPr>
          <w:rFonts w:ascii="David" w:hAnsi="David" w:cs="David" w:hint="cs"/>
          <w:sz w:val="24"/>
          <w:szCs w:val="24"/>
          <w:rtl/>
        </w:rPr>
        <w:t xml:space="preserve">לאי הטובין מבחינה כמותית </w:t>
      </w:r>
      <w:r w:rsidR="00FA6900" w:rsidRPr="00CE45CC">
        <w:rPr>
          <w:rFonts w:ascii="David" w:hAnsi="David" w:cs="David" w:hint="cs"/>
          <w:sz w:val="24"/>
          <w:szCs w:val="24"/>
          <w:rtl/>
        </w:rPr>
        <w:t xml:space="preserve">ותאריך </w:t>
      </w:r>
      <w:r w:rsidR="00037A39" w:rsidRPr="00CE45CC">
        <w:rPr>
          <w:rFonts w:ascii="David" w:hAnsi="David" w:cs="David" w:hint="cs"/>
          <w:sz w:val="24"/>
          <w:szCs w:val="24"/>
          <w:rtl/>
        </w:rPr>
        <w:t xml:space="preserve">תפוגה </w:t>
      </w:r>
      <w:r w:rsidR="00924C18" w:rsidRPr="00CE45CC">
        <w:rPr>
          <w:rFonts w:ascii="David" w:hAnsi="David" w:cs="David" w:hint="cs"/>
          <w:sz w:val="24"/>
          <w:szCs w:val="24"/>
          <w:rtl/>
        </w:rPr>
        <w:t xml:space="preserve">. בדיקה זו תכלול </w:t>
      </w:r>
      <w:r w:rsidR="00D17BC3" w:rsidRPr="00CE45CC">
        <w:rPr>
          <w:rFonts w:ascii="David" w:hAnsi="David" w:cs="David" w:hint="cs"/>
          <w:sz w:val="24"/>
          <w:szCs w:val="24"/>
          <w:rtl/>
        </w:rPr>
        <w:t xml:space="preserve">שקילה, או ספירת טובין </w:t>
      </w:r>
      <w:r w:rsidR="00924C18" w:rsidRPr="00CE45CC">
        <w:rPr>
          <w:rFonts w:ascii="David" w:hAnsi="David" w:cs="David" w:hint="cs"/>
          <w:sz w:val="24"/>
          <w:szCs w:val="24"/>
          <w:rtl/>
        </w:rPr>
        <w:t xml:space="preserve">המלאי </w:t>
      </w:r>
      <w:r w:rsidR="00550ED3" w:rsidRPr="00CE45CC">
        <w:rPr>
          <w:rFonts w:ascii="David" w:hAnsi="David" w:cs="David" w:hint="eastAsia"/>
          <w:sz w:val="24"/>
          <w:szCs w:val="24"/>
          <w:rtl/>
        </w:rPr>
        <w:t>לפי</w:t>
      </w:r>
      <w:r w:rsidR="00550ED3" w:rsidRPr="00CE45CC">
        <w:rPr>
          <w:rFonts w:ascii="David" w:hAnsi="David" w:cs="David"/>
          <w:sz w:val="24"/>
          <w:szCs w:val="24"/>
          <w:rtl/>
        </w:rPr>
        <w:t xml:space="preserve"> </w:t>
      </w:r>
      <w:r w:rsidR="00BA460C" w:rsidRPr="00CE45CC">
        <w:rPr>
          <w:rFonts w:ascii="David" w:hAnsi="David" w:cs="David" w:hint="cs"/>
          <w:sz w:val="24"/>
          <w:szCs w:val="24"/>
          <w:rtl/>
        </w:rPr>
        <w:t>סוג המלאי</w:t>
      </w:r>
      <w:r w:rsidR="00550ED3" w:rsidRPr="00CE45CC">
        <w:rPr>
          <w:rFonts w:ascii="David" w:hAnsi="David" w:cs="David" w:hint="cs"/>
          <w:sz w:val="24"/>
          <w:szCs w:val="24"/>
          <w:rtl/>
        </w:rPr>
        <w:t>, בהתאם  לכמות אותו קבע הממונה</w:t>
      </w:r>
      <w:r w:rsidR="00924C18" w:rsidRPr="00CE45CC">
        <w:rPr>
          <w:rFonts w:ascii="David" w:hAnsi="David" w:cs="David" w:hint="cs"/>
          <w:sz w:val="24"/>
          <w:szCs w:val="24"/>
          <w:rtl/>
        </w:rPr>
        <w:t xml:space="preserve"> </w:t>
      </w:r>
      <w:r w:rsidR="00A66155" w:rsidRPr="00CE45CC">
        <w:rPr>
          <w:rFonts w:ascii="David" w:hAnsi="David" w:cs="David" w:hint="cs"/>
          <w:sz w:val="24"/>
          <w:szCs w:val="24"/>
          <w:rtl/>
        </w:rPr>
        <w:t>(</w:t>
      </w:r>
      <w:r w:rsidR="00924C18" w:rsidRPr="00CE45CC">
        <w:rPr>
          <w:rFonts w:ascii="David" w:hAnsi="David" w:cs="David" w:hint="cs"/>
          <w:sz w:val="24"/>
          <w:szCs w:val="24"/>
          <w:rtl/>
        </w:rPr>
        <w:t xml:space="preserve">לרבות </w:t>
      </w:r>
      <w:r w:rsidR="00037A39" w:rsidRPr="00CE45CC">
        <w:rPr>
          <w:rFonts w:ascii="David" w:hAnsi="David" w:cs="David" w:hint="cs"/>
          <w:sz w:val="24"/>
          <w:szCs w:val="24"/>
          <w:rtl/>
        </w:rPr>
        <w:t xml:space="preserve"> </w:t>
      </w:r>
      <w:r w:rsidR="00924C18" w:rsidRPr="00CE45CC">
        <w:rPr>
          <w:rFonts w:ascii="David" w:hAnsi="David" w:cs="David" w:hint="cs"/>
          <w:sz w:val="24"/>
          <w:szCs w:val="24"/>
          <w:rtl/>
        </w:rPr>
        <w:t xml:space="preserve">קבלת  ראיות ומסמכים  המעידים על כמותם </w:t>
      </w:r>
      <w:r w:rsidR="00A66155" w:rsidRPr="00CE45CC">
        <w:rPr>
          <w:rFonts w:ascii="David" w:hAnsi="David" w:cs="David" w:hint="cs"/>
          <w:sz w:val="24"/>
          <w:szCs w:val="24"/>
          <w:rtl/>
        </w:rPr>
        <w:t>ומועד התפוגה)</w:t>
      </w:r>
      <w:r w:rsidR="00D02DF9" w:rsidRPr="00CE45CC">
        <w:rPr>
          <w:rFonts w:ascii="David" w:hAnsi="David" w:cs="David" w:hint="cs"/>
          <w:sz w:val="24"/>
          <w:szCs w:val="24"/>
          <w:rtl/>
        </w:rPr>
        <w:t>, טרם</w:t>
      </w:r>
      <w:r w:rsidR="001C30C0" w:rsidRPr="00CE45CC">
        <w:rPr>
          <w:rFonts w:ascii="David" w:hAnsi="David" w:cs="David" w:hint="cs"/>
          <w:sz w:val="24"/>
          <w:szCs w:val="24"/>
          <w:rtl/>
        </w:rPr>
        <w:t xml:space="preserve"> </w:t>
      </w:r>
      <w:r w:rsidR="00D02DF9" w:rsidRPr="00CE45CC">
        <w:rPr>
          <w:rFonts w:ascii="David" w:hAnsi="David" w:cs="David" w:hint="cs"/>
          <w:sz w:val="24"/>
          <w:szCs w:val="24"/>
          <w:rtl/>
        </w:rPr>
        <w:t>הנפקתם</w:t>
      </w:r>
      <w:r w:rsidR="00FD4807" w:rsidRPr="00CE45CC">
        <w:rPr>
          <w:rFonts w:ascii="David" w:hAnsi="David" w:cs="David" w:hint="cs"/>
          <w:sz w:val="24"/>
          <w:szCs w:val="24"/>
          <w:rtl/>
        </w:rPr>
        <w:t xml:space="preserve"> למשווקים</w:t>
      </w:r>
      <w:r w:rsidR="001C30C0" w:rsidRPr="00CE45CC">
        <w:rPr>
          <w:rFonts w:ascii="David" w:hAnsi="David" w:cs="David" w:hint="cs"/>
          <w:sz w:val="24"/>
          <w:szCs w:val="24"/>
          <w:rtl/>
        </w:rPr>
        <w:t xml:space="preserve"> </w:t>
      </w:r>
      <w:r w:rsidR="00FD4807" w:rsidRPr="00CE45CC">
        <w:rPr>
          <w:rFonts w:ascii="David" w:hAnsi="David" w:cs="David" w:hint="cs"/>
          <w:sz w:val="24"/>
          <w:szCs w:val="24"/>
          <w:rtl/>
        </w:rPr>
        <w:t>המורשים</w:t>
      </w:r>
      <w:r w:rsidR="00924C18" w:rsidRPr="00CE45CC">
        <w:rPr>
          <w:rFonts w:ascii="David" w:hAnsi="David" w:cs="David" w:hint="cs"/>
          <w:sz w:val="24"/>
          <w:szCs w:val="24"/>
          <w:rtl/>
        </w:rPr>
        <w:t xml:space="preserve">.  </w:t>
      </w:r>
    </w:p>
    <w:p w:rsidR="00BD464D" w:rsidRPr="00CE45CC" w:rsidRDefault="002632DB" w:rsidP="00CE45CC">
      <w:pPr>
        <w:pStyle w:val="aff2"/>
        <w:numPr>
          <w:ilvl w:val="3"/>
          <w:numId w:val="56"/>
        </w:numPr>
        <w:spacing w:line="360" w:lineRule="atLeast"/>
        <w:ind w:left="2643" w:hanging="851"/>
        <w:rPr>
          <w:rFonts w:ascii="David" w:hAnsi="David" w:cs="David"/>
          <w:sz w:val="24"/>
          <w:szCs w:val="24"/>
          <w:rtl/>
        </w:rPr>
      </w:pPr>
      <w:r w:rsidRPr="00CE45CC">
        <w:rPr>
          <w:rFonts w:ascii="David" w:hAnsi="David" w:cs="David" w:hint="cs"/>
          <w:sz w:val="24"/>
          <w:szCs w:val="24"/>
          <w:rtl/>
        </w:rPr>
        <w:t xml:space="preserve"> </w:t>
      </w:r>
      <w:r w:rsidR="00786650" w:rsidRPr="00CE45CC">
        <w:rPr>
          <w:rFonts w:ascii="David" w:hAnsi="David" w:cs="David" w:hint="cs"/>
          <w:sz w:val="24"/>
          <w:szCs w:val="24"/>
          <w:rtl/>
        </w:rPr>
        <w:t xml:space="preserve">נציגי </w:t>
      </w:r>
      <w:r w:rsidR="00993DE8" w:rsidRPr="00CE45CC">
        <w:rPr>
          <w:rFonts w:ascii="David" w:hAnsi="David" w:cs="David" w:hint="cs"/>
          <w:sz w:val="24"/>
          <w:szCs w:val="24"/>
          <w:rtl/>
        </w:rPr>
        <w:t xml:space="preserve">הספק </w:t>
      </w:r>
      <w:r w:rsidR="00786650" w:rsidRPr="00CE45CC">
        <w:rPr>
          <w:rFonts w:ascii="David" w:hAnsi="David" w:cs="David" w:hint="cs"/>
          <w:sz w:val="24"/>
          <w:szCs w:val="24"/>
          <w:rtl/>
        </w:rPr>
        <w:t xml:space="preserve">הזוכה </w:t>
      </w:r>
      <w:r w:rsidR="00A838C8" w:rsidRPr="00CE45CC">
        <w:rPr>
          <w:rFonts w:ascii="David" w:hAnsi="David" w:cs="David" w:hint="cs"/>
          <w:sz w:val="24"/>
          <w:szCs w:val="24"/>
          <w:rtl/>
        </w:rPr>
        <w:t>יוודאו</w:t>
      </w:r>
      <w:r w:rsidR="00385711" w:rsidRPr="00CE45CC">
        <w:rPr>
          <w:rFonts w:ascii="David" w:hAnsi="David" w:cs="David" w:hint="cs"/>
          <w:sz w:val="24"/>
          <w:szCs w:val="24"/>
          <w:rtl/>
        </w:rPr>
        <w:t xml:space="preserve"> </w:t>
      </w:r>
      <w:r w:rsidR="0018016C" w:rsidRPr="00CE45CC">
        <w:rPr>
          <w:rFonts w:ascii="David" w:hAnsi="David" w:cs="David" w:hint="cs"/>
          <w:sz w:val="24"/>
          <w:szCs w:val="24"/>
          <w:rtl/>
        </w:rPr>
        <w:t xml:space="preserve">הנפקתו </w:t>
      </w:r>
      <w:r w:rsidR="00C63E76" w:rsidRPr="00CE45CC">
        <w:rPr>
          <w:rFonts w:ascii="David" w:hAnsi="David" w:cs="David" w:hint="cs"/>
          <w:sz w:val="24"/>
          <w:szCs w:val="24"/>
          <w:rtl/>
        </w:rPr>
        <w:t xml:space="preserve"> של </w:t>
      </w:r>
      <w:r w:rsidR="004D2C11" w:rsidRPr="00CE45CC">
        <w:rPr>
          <w:rFonts w:ascii="David" w:hAnsi="David" w:cs="David" w:hint="cs"/>
          <w:sz w:val="24"/>
          <w:szCs w:val="24"/>
          <w:rtl/>
        </w:rPr>
        <w:t>הטובין</w:t>
      </w:r>
      <w:r w:rsidR="00C82768" w:rsidRPr="00CE45CC">
        <w:rPr>
          <w:rFonts w:ascii="David" w:hAnsi="David" w:cs="David" w:hint="cs"/>
          <w:sz w:val="24"/>
          <w:szCs w:val="24"/>
          <w:rtl/>
        </w:rPr>
        <w:t xml:space="preserve"> (המוצר  שאושר)</w:t>
      </w:r>
      <w:r w:rsidR="00E425D5" w:rsidRPr="00CE45CC">
        <w:rPr>
          <w:rFonts w:ascii="David" w:hAnsi="David" w:cs="David" w:hint="cs"/>
          <w:sz w:val="24"/>
          <w:szCs w:val="24"/>
          <w:rtl/>
        </w:rPr>
        <w:t xml:space="preserve"> </w:t>
      </w:r>
      <w:r w:rsidR="00642F1A" w:rsidRPr="00CE45CC">
        <w:rPr>
          <w:rFonts w:ascii="David" w:hAnsi="David" w:cs="David" w:hint="cs"/>
          <w:sz w:val="24"/>
          <w:szCs w:val="24"/>
          <w:rtl/>
        </w:rPr>
        <w:t>בכמות</w:t>
      </w:r>
      <w:r w:rsidR="00BD464D" w:rsidRPr="00CE45CC">
        <w:rPr>
          <w:rFonts w:ascii="David" w:hAnsi="David" w:cs="David" w:hint="cs"/>
          <w:sz w:val="24"/>
          <w:szCs w:val="24"/>
          <w:rtl/>
        </w:rPr>
        <w:t xml:space="preserve"> </w:t>
      </w:r>
      <w:r w:rsidR="00C86D7F" w:rsidRPr="00CE45CC">
        <w:rPr>
          <w:rFonts w:ascii="David" w:hAnsi="David" w:cs="David" w:hint="cs"/>
          <w:sz w:val="24"/>
          <w:szCs w:val="24"/>
          <w:rtl/>
        </w:rPr>
        <w:t xml:space="preserve">שהוגדרה </w:t>
      </w:r>
      <w:r w:rsidR="0036115F" w:rsidRPr="00CE45CC">
        <w:rPr>
          <w:rFonts w:ascii="David" w:hAnsi="David" w:cs="David" w:hint="cs"/>
          <w:sz w:val="24"/>
          <w:szCs w:val="24"/>
          <w:rtl/>
        </w:rPr>
        <w:t xml:space="preserve">ואושרה </w:t>
      </w:r>
      <w:r w:rsidR="00C86D7F" w:rsidRPr="00CE45CC">
        <w:rPr>
          <w:rFonts w:ascii="David" w:hAnsi="David" w:cs="David" w:hint="cs"/>
          <w:sz w:val="24"/>
          <w:szCs w:val="24"/>
          <w:rtl/>
        </w:rPr>
        <w:t xml:space="preserve">ע"י </w:t>
      </w:r>
      <w:r w:rsidR="00A553DD" w:rsidRPr="00CE45CC">
        <w:rPr>
          <w:rFonts w:ascii="David" w:hAnsi="David" w:cs="David" w:hint="cs"/>
          <w:sz w:val="24"/>
          <w:szCs w:val="24"/>
          <w:rtl/>
        </w:rPr>
        <w:t xml:space="preserve"> </w:t>
      </w:r>
      <w:r w:rsidR="00C86D7F" w:rsidRPr="00CE45CC">
        <w:rPr>
          <w:rFonts w:ascii="David" w:hAnsi="David" w:cs="David" w:hint="cs"/>
          <w:sz w:val="24"/>
          <w:szCs w:val="24"/>
          <w:rtl/>
        </w:rPr>
        <w:t>הממונה</w:t>
      </w:r>
      <w:r w:rsidR="00C63E76" w:rsidRPr="00CE45CC">
        <w:rPr>
          <w:rFonts w:ascii="David" w:hAnsi="David" w:cs="David" w:hint="cs"/>
          <w:sz w:val="24"/>
          <w:szCs w:val="24"/>
          <w:rtl/>
        </w:rPr>
        <w:t>.</w:t>
      </w:r>
    </w:p>
    <w:p w:rsidR="00F057E8" w:rsidRPr="00CE45CC" w:rsidRDefault="0072683A" w:rsidP="00CE45CC">
      <w:pPr>
        <w:pStyle w:val="aff2"/>
        <w:numPr>
          <w:ilvl w:val="3"/>
          <w:numId w:val="56"/>
        </w:numPr>
        <w:spacing w:line="360" w:lineRule="atLeast"/>
        <w:ind w:left="2643" w:hanging="851"/>
        <w:rPr>
          <w:rFonts w:ascii="David" w:hAnsi="David" w:cs="David"/>
          <w:sz w:val="24"/>
          <w:szCs w:val="24"/>
        </w:rPr>
      </w:pPr>
      <w:r w:rsidRPr="00CE45CC">
        <w:rPr>
          <w:rFonts w:ascii="David" w:hAnsi="David" w:cs="David" w:hint="cs"/>
          <w:sz w:val="24"/>
          <w:szCs w:val="24"/>
          <w:rtl/>
        </w:rPr>
        <w:t xml:space="preserve">הנפקת המלאי </w:t>
      </w:r>
      <w:r w:rsidR="00C8759E" w:rsidRPr="00CE45CC">
        <w:rPr>
          <w:rFonts w:ascii="David" w:hAnsi="David" w:cs="David" w:hint="cs"/>
          <w:sz w:val="24"/>
          <w:szCs w:val="24"/>
          <w:rtl/>
        </w:rPr>
        <w:t>(</w:t>
      </w:r>
      <w:r w:rsidRPr="00CE45CC">
        <w:rPr>
          <w:rFonts w:ascii="David" w:hAnsi="David" w:cs="David" w:hint="cs"/>
          <w:sz w:val="24"/>
          <w:szCs w:val="24"/>
          <w:rtl/>
        </w:rPr>
        <w:t>ממחזיק המלאי למשווק המורשה</w:t>
      </w:r>
      <w:r w:rsidR="00C8759E" w:rsidRPr="00CE45CC">
        <w:rPr>
          <w:rFonts w:ascii="David" w:hAnsi="David" w:cs="David" w:hint="cs"/>
          <w:sz w:val="24"/>
          <w:szCs w:val="24"/>
          <w:rtl/>
        </w:rPr>
        <w:t>)</w:t>
      </w:r>
      <w:r w:rsidR="001266BA" w:rsidRPr="00CE45CC">
        <w:rPr>
          <w:rFonts w:ascii="David" w:hAnsi="David" w:cs="David" w:hint="cs"/>
          <w:sz w:val="24"/>
          <w:szCs w:val="24"/>
          <w:rtl/>
        </w:rPr>
        <w:t xml:space="preserve"> תתבצע רק לאחר </w:t>
      </w:r>
      <w:r w:rsidR="007B728E" w:rsidRPr="00CE45CC">
        <w:rPr>
          <w:rFonts w:ascii="David" w:hAnsi="David" w:cs="David" w:hint="cs"/>
          <w:sz w:val="24"/>
          <w:szCs w:val="24"/>
          <w:rtl/>
        </w:rPr>
        <w:t>שנציגי הספק הזוכה</w:t>
      </w:r>
      <w:r w:rsidR="00575976" w:rsidRPr="00CE45CC">
        <w:rPr>
          <w:rFonts w:ascii="David" w:hAnsi="David" w:cs="David" w:hint="cs"/>
          <w:sz w:val="24"/>
          <w:szCs w:val="24"/>
          <w:rtl/>
        </w:rPr>
        <w:t xml:space="preserve"> </w:t>
      </w:r>
      <w:r w:rsidR="00F06810" w:rsidRPr="00CE45CC">
        <w:rPr>
          <w:rFonts w:ascii="David" w:hAnsi="David" w:cs="David" w:hint="cs"/>
          <w:sz w:val="24"/>
          <w:szCs w:val="24"/>
          <w:rtl/>
        </w:rPr>
        <w:t xml:space="preserve">בדק </w:t>
      </w:r>
      <w:r w:rsidR="005839BA" w:rsidRPr="00CE45CC">
        <w:rPr>
          <w:rFonts w:ascii="David" w:hAnsi="David" w:cs="David" w:hint="cs"/>
          <w:sz w:val="24"/>
          <w:szCs w:val="24"/>
          <w:rtl/>
        </w:rPr>
        <w:t>ש</w:t>
      </w:r>
      <w:r w:rsidR="00F057E8" w:rsidRPr="00CE45CC">
        <w:rPr>
          <w:rFonts w:ascii="David" w:hAnsi="David" w:cs="David" w:hint="cs"/>
          <w:sz w:val="24"/>
          <w:szCs w:val="24"/>
          <w:rtl/>
        </w:rPr>
        <w:t>מת</w:t>
      </w:r>
      <w:r w:rsidR="005839BA" w:rsidRPr="00CE45CC">
        <w:rPr>
          <w:rFonts w:ascii="David" w:hAnsi="David" w:cs="David" w:hint="cs"/>
          <w:sz w:val="24"/>
          <w:szCs w:val="24"/>
          <w:rtl/>
        </w:rPr>
        <w:t>קיימים</w:t>
      </w:r>
      <w:r w:rsidR="00F057E8" w:rsidRPr="00CE45CC">
        <w:rPr>
          <w:rFonts w:ascii="David" w:hAnsi="David" w:cs="David" w:hint="cs"/>
          <w:sz w:val="24"/>
          <w:szCs w:val="24"/>
          <w:rtl/>
        </w:rPr>
        <w:t xml:space="preserve"> התנאים הבאים:</w:t>
      </w:r>
    </w:p>
    <w:p w:rsidR="00D81AC5" w:rsidRPr="00CE45CC" w:rsidRDefault="00D81AC5" w:rsidP="00CE45CC">
      <w:pPr>
        <w:pStyle w:val="aff2"/>
        <w:numPr>
          <w:ilvl w:val="4"/>
          <w:numId w:val="56"/>
        </w:numPr>
        <w:tabs>
          <w:tab w:val="left" w:pos="1792"/>
          <w:tab w:val="left" w:pos="2359"/>
        </w:tabs>
        <w:spacing w:line="360" w:lineRule="atLeast"/>
        <w:ind w:firstLine="411"/>
        <w:jc w:val="both"/>
        <w:rPr>
          <w:rFonts w:ascii="David" w:hAnsi="David" w:cs="David"/>
          <w:sz w:val="24"/>
          <w:szCs w:val="24"/>
          <w:rtl/>
        </w:rPr>
      </w:pPr>
      <w:r w:rsidRPr="00CE45CC">
        <w:rPr>
          <w:rFonts w:ascii="David" w:hAnsi="David" w:cs="David" w:hint="cs"/>
          <w:sz w:val="24"/>
          <w:szCs w:val="24"/>
          <w:rtl/>
        </w:rPr>
        <w:t>זיהוי המשווק המורשה</w:t>
      </w:r>
      <w:r w:rsidR="007B728E" w:rsidRPr="00CE45CC">
        <w:rPr>
          <w:rFonts w:ascii="David" w:hAnsi="David" w:cs="David" w:hint="cs"/>
          <w:sz w:val="24"/>
          <w:szCs w:val="24"/>
          <w:rtl/>
        </w:rPr>
        <w:t xml:space="preserve"> בהתאם להגדרות הממונה</w:t>
      </w:r>
      <w:r w:rsidR="00986F3D" w:rsidRPr="00CE45CC">
        <w:rPr>
          <w:rFonts w:ascii="David" w:hAnsi="David" w:cs="David" w:hint="cs"/>
          <w:sz w:val="24"/>
          <w:szCs w:val="24"/>
          <w:rtl/>
        </w:rPr>
        <w:t>.</w:t>
      </w:r>
    </w:p>
    <w:p w:rsidR="00B41C5D" w:rsidRPr="00CE45CC" w:rsidRDefault="005839BA" w:rsidP="00CE45CC">
      <w:pPr>
        <w:pStyle w:val="aff2"/>
        <w:numPr>
          <w:ilvl w:val="4"/>
          <w:numId w:val="56"/>
        </w:numPr>
        <w:tabs>
          <w:tab w:val="left" w:pos="1792"/>
          <w:tab w:val="left" w:pos="2359"/>
        </w:tabs>
        <w:spacing w:line="360" w:lineRule="atLeast"/>
        <w:ind w:left="3635" w:hanging="992"/>
        <w:rPr>
          <w:rFonts w:ascii="David" w:hAnsi="David" w:cs="David"/>
          <w:sz w:val="24"/>
          <w:szCs w:val="24"/>
          <w:rtl/>
        </w:rPr>
      </w:pPr>
      <w:r w:rsidRPr="00CE45CC">
        <w:rPr>
          <w:rFonts w:ascii="David" w:hAnsi="David" w:cs="David" w:hint="cs"/>
          <w:sz w:val="24"/>
          <w:szCs w:val="24"/>
          <w:rtl/>
        </w:rPr>
        <w:t xml:space="preserve">ברשות המשווק המורשה </w:t>
      </w:r>
      <w:r w:rsidR="00B80327" w:rsidRPr="00CE45CC">
        <w:rPr>
          <w:rFonts w:ascii="David" w:hAnsi="David" w:cs="David" w:hint="cs"/>
          <w:sz w:val="24"/>
          <w:szCs w:val="24"/>
          <w:rtl/>
        </w:rPr>
        <w:t>אישורים המעידים על תשלום בגין הטובין</w:t>
      </w:r>
      <w:r w:rsidR="002632DB" w:rsidRPr="00CE45CC">
        <w:rPr>
          <w:rFonts w:ascii="David" w:hAnsi="David" w:cs="David" w:hint="cs"/>
          <w:sz w:val="24"/>
          <w:szCs w:val="24"/>
          <w:rtl/>
        </w:rPr>
        <w:t xml:space="preserve"> </w:t>
      </w:r>
      <w:r w:rsidR="00C63E76" w:rsidRPr="00CE45CC">
        <w:rPr>
          <w:rFonts w:ascii="David" w:hAnsi="David" w:cs="David" w:hint="cs"/>
          <w:sz w:val="24"/>
          <w:szCs w:val="24"/>
          <w:rtl/>
        </w:rPr>
        <w:t>ב</w:t>
      </w:r>
      <w:r w:rsidR="003E0696" w:rsidRPr="00CE45CC">
        <w:rPr>
          <w:rFonts w:ascii="David" w:hAnsi="David" w:cs="David" w:hint="cs"/>
          <w:sz w:val="24"/>
          <w:szCs w:val="24"/>
          <w:rtl/>
        </w:rPr>
        <w:t>מחיר אותו קבע המשרד</w:t>
      </w:r>
      <w:r w:rsidR="008072F4" w:rsidRPr="00CE45CC">
        <w:rPr>
          <w:rFonts w:ascii="David" w:hAnsi="David" w:cs="David" w:hint="cs"/>
          <w:sz w:val="24"/>
          <w:szCs w:val="24"/>
          <w:rtl/>
        </w:rPr>
        <w:t xml:space="preserve"> בהתאם </w:t>
      </w:r>
      <w:r w:rsidR="00C63E76" w:rsidRPr="00CE45CC">
        <w:rPr>
          <w:rFonts w:ascii="David" w:hAnsi="David" w:cs="David" w:hint="cs"/>
          <w:sz w:val="24"/>
          <w:szCs w:val="24"/>
          <w:rtl/>
        </w:rPr>
        <w:t>ל</w:t>
      </w:r>
      <w:r w:rsidR="008072F4" w:rsidRPr="00CE45CC">
        <w:rPr>
          <w:rFonts w:ascii="David" w:hAnsi="David" w:cs="David" w:hint="cs"/>
          <w:sz w:val="24"/>
          <w:szCs w:val="24"/>
          <w:rtl/>
        </w:rPr>
        <w:t xml:space="preserve">אומדן כפי שיקבע </w:t>
      </w:r>
      <w:r w:rsidR="00C63E76" w:rsidRPr="00CE45CC">
        <w:rPr>
          <w:rFonts w:ascii="David" w:hAnsi="David" w:cs="David" w:hint="cs"/>
          <w:sz w:val="24"/>
          <w:szCs w:val="24"/>
          <w:rtl/>
        </w:rPr>
        <w:t>כאמור ב</w:t>
      </w:r>
      <w:r w:rsidR="008072F4" w:rsidRPr="00CE45CC">
        <w:rPr>
          <w:rFonts w:ascii="David" w:hAnsi="David" w:cs="David" w:hint="cs"/>
          <w:sz w:val="24"/>
          <w:szCs w:val="24"/>
          <w:rtl/>
        </w:rPr>
        <w:t>סעיף 4.6.1.2</w:t>
      </w:r>
      <w:r w:rsidR="00B070D9" w:rsidRPr="00CE45CC">
        <w:rPr>
          <w:rFonts w:ascii="David" w:hAnsi="David" w:cs="David" w:hint="cs"/>
          <w:sz w:val="24"/>
          <w:szCs w:val="24"/>
          <w:rtl/>
        </w:rPr>
        <w:t xml:space="preserve"> או לחילופין אישור הממונה בכתב לקבלת הטובין</w:t>
      </w:r>
      <w:r w:rsidR="00575976" w:rsidRPr="00CE45CC">
        <w:rPr>
          <w:rFonts w:ascii="David" w:hAnsi="David" w:cs="David" w:hint="cs"/>
          <w:sz w:val="24"/>
          <w:szCs w:val="24"/>
          <w:rtl/>
        </w:rPr>
        <w:t>.</w:t>
      </w:r>
    </w:p>
    <w:p w:rsidR="009C0B44" w:rsidRPr="00CE45CC" w:rsidRDefault="00FB0FDF" w:rsidP="00CE45CC">
      <w:pPr>
        <w:pStyle w:val="aff2"/>
        <w:numPr>
          <w:ilvl w:val="4"/>
          <w:numId w:val="56"/>
        </w:numPr>
        <w:tabs>
          <w:tab w:val="left" w:pos="1792"/>
        </w:tabs>
        <w:spacing w:line="360" w:lineRule="atLeast"/>
        <w:ind w:left="3635" w:hanging="992"/>
        <w:rPr>
          <w:rFonts w:ascii="David" w:hAnsi="David" w:cs="David"/>
          <w:sz w:val="24"/>
          <w:szCs w:val="24"/>
          <w:rtl/>
        </w:rPr>
      </w:pPr>
      <w:r w:rsidRPr="00CE45CC">
        <w:rPr>
          <w:rFonts w:ascii="David" w:hAnsi="David" w:cs="David" w:hint="cs"/>
          <w:sz w:val="24"/>
          <w:szCs w:val="24"/>
          <w:rtl/>
        </w:rPr>
        <w:t>סיכום בין מחזיק המלאי לבין</w:t>
      </w:r>
      <w:r w:rsidR="00F36FE7" w:rsidRPr="00CE45CC">
        <w:rPr>
          <w:rFonts w:ascii="David" w:hAnsi="David" w:cs="David" w:hint="cs"/>
          <w:sz w:val="24"/>
          <w:szCs w:val="24"/>
          <w:rtl/>
        </w:rPr>
        <w:t xml:space="preserve"> המשווק המורשה </w:t>
      </w:r>
      <w:r w:rsidR="003E0696" w:rsidRPr="00CE45CC">
        <w:rPr>
          <w:rFonts w:ascii="David" w:hAnsi="David" w:cs="David" w:hint="cs"/>
          <w:sz w:val="24"/>
          <w:szCs w:val="24"/>
          <w:rtl/>
        </w:rPr>
        <w:t xml:space="preserve">על עיתוי </w:t>
      </w:r>
      <w:r w:rsidR="008F4F35" w:rsidRPr="00CE45CC">
        <w:rPr>
          <w:rFonts w:ascii="David" w:hAnsi="David" w:cs="David" w:hint="cs"/>
          <w:sz w:val="24"/>
          <w:szCs w:val="24"/>
          <w:rtl/>
        </w:rPr>
        <w:t>הנפקת הטובין</w:t>
      </w:r>
      <w:r w:rsidR="00B070D9" w:rsidRPr="00CE45CC">
        <w:rPr>
          <w:rFonts w:ascii="David" w:hAnsi="David" w:cs="David" w:hint="cs"/>
          <w:sz w:val="24"/>
          <w:szCs w:val="24"/>
          <w:rtl/>
        </w:rPr>
        <w:t>, ובשים לב להוראות הממונה</w:t>
      </w:r>
      <w:r w:rsidR="001266BA" w:rsidRPr="00CE45CC">
        <w:rPr>
          <w:rFonts w:ascii="David" w:hAnsi="David" w:cs="David" w:hint="cs"/>
          <w:sz w:val="24"/>
          <w:szCs w:val="24"/>
          <w:rtl/>
        </w:rPr>
        <w:t xml:space="preserve"> </w:t>
      </w:r>
      <w:r w:rsidR="00575976" w:rsidRPr="00CE45CC">
        <w:rPr>
          <w:rFonts w:ascii="David" w:hAnsi="David" w:cs="David" w:hint="cs"/>
          <w:sz w:val="24"/>
          <w:szCs w:val="24"/>
          <w:rtl/>
        </w:rPr>
        <w:t>.</w:t>
      </w:r>
    </w:p>
    <w:p w:rsidR="00FC7434" w:rsidRPr="00CE45CC" w:rsidRDefault="002B3966" w:rsidP="00CE45CC">
      <w:pPr>
        <w:pStyle w:val="aff2"/>
        <w:numPr>
          <w:ilvl w:val="3"/>
          <w:numId w:val="56"/>
        </w:numPr>
        <w:spacing w:line="360" w:lineRule="atLeast"/>
        <w:ind w:left="2643" w:hanging="851"/>
        <w:rPr>
          <w:rFonts w:ascii="David" w:hAnsi="David" w:cs="David"/>
          <w:sz w:val="24"/>
          <w:szCs w:val="24"/>
          <w:rtl/>
        </w:rPr>
      </w:pPr>
      <w:r w:rsidRPr="00CE45CC">
        <w:rPr>
          <w:rFonts w:ascii="David" w:hAnsi="David" w:cs="David" w:hint="cs"/>
          <w:sz w:val="24"/>
          <w:szCs w:val="24"/>
          <w:rtl/>
        </w:rPr>
        <w:t xml:space="preserve">עם סיום שלב המכירה </w:t>
      </w:r>
      <w:r w:rsidR="00070B50" w:rsidRPr="00CE45CC">
        <w:rPr>
          <w:rFonts w:ascii="David" w:hAnsi="David" w:cs="David" w:hint="cs"/>
          <w:sz w:val="24"/>
          <w:szCs w:val="24"/>
          <w:rtl/>
        </w:rPr>
        <w:t>ולא יאוחר מ-</w:t>
      </w:r>
      <w:r w:rsidR="005B0120" w:rsidRPr="00CE45CC">
        <w:rPr>
          <w:rFonts w:ascii="David" w:hAnsi="David" w:cs="David" w:hint="cs"/>
          <w:sz w:val="24"/>
          <w:szCs w:val="24"/>
          <w:rtl/>
        </w:rPr>
        <w:t xml:space="preserve">24 שעות, </w:t>
      </w:r>
      <w:r w:rsidRPr="00CE45CC">
        <w:rPr>
          <w:rFonts w:ascii="David" w:hAnsi="David" w:cs="David" w:hint="cs"/>
          <w:sz w:val="24"/>
          <w:szCs w:val="24"/>
          <w:rtl/>
        </w:rPr>
        <w:t>יוציא</w:t>
      </w:r>
      <w:r w:rsidR="00662235" w:rsidRPr="00CE45CC">
        <w:rPr>
          <w:rFonts w:ascii="David" w:hAnsi="David" w:cs="David" w:hint="cs"/>
          <w:sz w:val="24"/>
          <w:szCs w:val="24"/>
          <w:rtl/>
        </w:rPr>
        <w:t xml:space="preserve"> נותן השירותים </w:t>
      </w:r>
      <w:r w:rsidRPr="00CE45CC">
        <w:rPr>
          <w:rFonts w:ascii="David" w:hAnsi="David" w:cs="David" w:hint="cs"/>
          <w:sz w:val="24"/>
          <w:szCs w:val="24"/>
          <w:rtl/>
        </w:rPr>
        <w:t xml:space="preserve"> דו"ח </w:t>
      </w:r>
      <w:r w:rsidR="00070B50" w:rsidRPr="00CE45CC">
        <w:rPr>
          <w:rFonts w:ascii="David" w:hAnsi="David" w:cs="David" w:hint="cs"/>
          <w:sz w:val="24"/>
          <w:szCs w:val="24"/>
          <w:rtl/>
        </w:rPr>
        <w:t xml:space="preserve">לממונה </w:t>
      </w:r>
      <w:r w:rsidRPr="00CE45CC">
        <w:rPr>
          <w:rFonts w:ascii="David" w:hAnsi="David" w:cs="David" w:hint="cs"/>
          <w:sz w:val="24"/>
          <w:szCs w:val="24"/>
          <w:rtl/>
        </w:rPr>
        <w:t>ובו פירוט תהליך המכיר</w:t>
      </w:r>
      <w:r w:rsidR="00A47E38" w:rsidRPr="00CE45CC">
        <w:rPr>
          <w:rFonts w:ascii="David" w:hAnsi="David" w:cs="David" w:hint="cs"/>
          <w:sz w:val="24"/>
          <w:szCs w:val="24"/>
          <w:rtl/>
        </w:rPr>
        <w:t>ה</w:t>
      </w:r>
      <w:r w:rsidR="00A02EDD" w:rsidRPr="00CE45CC">
        <w:rPr>
          <w:rFonts w:ascii="David" w:hAnsi="David" w:cs="David" w:hint="cs"/>
          <w:sz w:val="24"/>
          <w:szCs w:val="24"/>
          <w:rtl/>
        </w:rPr>
        <w:t xml:space="preserve">, לרבות פירוט יתרת כמות המלאי </w:t>
      </w:r>
      <w:r w:rsidR="00680DBC" w:rsidRPr="00CE45CC">
        <w:rPr>
          <w:rFonts w:ascii="David" w:hAnsi="David" w:cs="David" w:hint="cs"/>
          <w:sz w:val="24"/>
          <w:szCs w:val="24"/>
          <w:rtl/>
        </w:rPr>
        <w:t>ותאריך התפוגה</w:t>
      </w:r>
      <w:r w:rsidR="00A02EDD" w:rsidRPr="00CE45CC">
        <w:rPr>
          <w:rFonts w:ascii="David" w:hAnsi="David" w:cs="David" w:hint="cs"/>
          <w:sz w:val="24"/>
          <w:szCs w:val="24"/>
          <w:rtl/>
        </w:rPr>
        <w:t xml:space="preserve"> לאחר ביצוע הנפקה ל</w:t>
      </w:r>
      <w:r w:rsidR="00446E2F" w:rsidRPr="00CE45CC">
        <w:rPr>
          <w:rFonts w:ascii="David" w:hAnsi="David" w:cs="David" w:hint="cs"/>
          <w:sz w:val="24"/>
          <w:szCs w:val="24"/>
          <w:rtl/>
        </w:rPr>
        <w:t>משווקים  המורשים</w:t>
      </w:r>
      <w:r w:rsidR="001E59CF" w:rsidRPr="00CE45CC">
        <w:rPr>
          <w:rFonts w:ascii="David" w:hAnsi="David" w:cs="David" w:hint="cs"/>
          <w:sz w:val="24"/>
          <w:szCs w:val="24"/>
          <w:rtl/>
        </w:rPr>
        <w:t>, אשר נשארה במחסן.</w:t>
      </w:r>
    </w:p>
    <w:p w:rsidR="00CD612F" w:rsidRPr="00CE45CC" w:rsidRDefault="003025FE" w:rsidP="00CE45CC">
      <w:pPr>
        <w:pStyle w:val="aff2"/>
        <w:numPr>
          <w:ilvl w:val="3"/>
          <w:numId w:val="56"/>
        </w:numPr>
        <w:spacing w:line="360" w:lineRule="atLeast"/>
        <w:ind w:left="2643" w:hanging="851"/>
        <w:rPr>
          <w:rFonts w:ascii="David" w:hAnsi="David" w:cs="David"/>
          <w:sz w:val="24"/>
          <w:szCs w:val="24"/>
        </w:rPr>
      </w:pPr>
      <w:r w:rsidRPr="00CE45CC">
        <w:rPr>
          <w:rFonts w:ascii="David" w:hAnsi="David" w:cs="David" w:hint="cs"/>
          <w:sz w:val="24"/>
          <w:szCs w:val="24"/>
          <w:rtl/>
        </w:rPr>
        <w:t xml:space="preserve">במידה והחליט </w:t>
      </w:r>
      <w:r w:rsidR="009C3FB8" w:rsidRPr="00CE45CC">
        <w:rPr>
          <w:rFonts w:ascii="David" w:hAnsi="David" w:cs="David" w:hint="cs"/>
          <w:sz w:val="24"/>
          <w:szCs w:val="24"/>
          <w:rtl/>
        </w:rPr>
        <w:t xml:space="preserve">המשרד </w:t>
      </w:r>
      <w:r w:rsidR="00BF4A9F" w:rsidRPr="00CE45CC">
        <w:rPr>
          <w:rFonts w:ascii="David" w:hAnsi="David" w:cs="David" w:hint="cs"/>
          <w:sz w:val="24"/>
          <w:szCs w:val="24"/>
          <w:rtl/>
        </w:rPr>
        <w:t xml:space="preserve">(בתום מצב החירום) </w:t>
      </w:r>
      <w:r w:rsidR="009C3FB8" w:rsidRPr="00CE45CC">
        <w:rPr>
          <w:rFonts w:ascii="David" w:hAnsi="David" w:cs="David" w:hint="cs"/>
          <w:sz w:val="24"/>
          <w:szCs w:val="24"/>
          <w:rtl/>
        </w:rPr>
        <w:t xml:space="preserve">להשלים את </w:t>
      </w:r>
      <w:r w:rsidR="000D165C" w:rsidRPr="00CE45CC">
        <w:rPr>
          <w:rFonts w:ascii="David" w:hAnsi="David" w:cs="David" w:hint="cs"/>
          <w:sz w:val="24"/>
          <w:szCs w:val="24"/>
          <w:rtl/>
        </w:rPr>
        <w:t xml:space="preserve">המלאים לרמות המלאי שהיו לפני פתיחתם, </w:t>
      </w:r>
      <w:r w:rsidR="0055461B" w:rsidRPr="00CE45CC">
        <w:rPr>
          <w:rFonts w:ascii="David" w:hAnsi="David" w:cs="David" w:hint="cs"/>
          <w:sz w:val="24"/>
          <w:szCs w:val="24"/>
          <w:rtl/>
        </w:rPr>
        <w:t xml:space="preserve">יבצע </w:t>
      </w:r>
      <w:r w:rsidR="00523CD0" w:rsidRPr="00CE45CC">
        <w:rPr>
          <w:rFonts w:ascii="David" w:hAnsi="David" w:cs="David" w:hint="cs"/>
          <w:sz w:val="24"/>
          <w:szCs w:val="24"/>
          <w:rtl/>
        </w:rPr>
        <w:t xml:space="preserve">הזוכה במכרז </w:t>
      </w:r>
      <w:r w:rsidR="0055461B" w:rsidRPr="00CE45CC">
        <w:rPr>
          <w:rFonts w:ascii="David" w:hAnsi="David" w:cs="David" w:hint="cs"/>
          <w:sz w:val="24"/>
          <w:szCs w:val="24"/>
          <w:rtl/>
        </w:rPr>
        <w:t xml:space="preserve">את תהליך הפיקוח ע"פ </w:t>
      </w:r>
      <w:r w:rsidR="001E127B" w:rsidRPr="00CE45CC">
        <w:rPr>
          <w:rFonts w:ascii="David" w:hAnsi="David" w:cs="David"/>
          <w:sz w:val="24"/>
          <w:szCs w:val="24"/>
          <w:rtl/>
        </w:rPr>
        <w:t xml:space="preserve">סוג ביקורת מספר </w:t>
      </w:r>
      <w:r w:rsidR="00CD4F28" w:rsidRPr="00CE45CC">
        <w:rPr>
          <w:rFonts w:ascii="David" w:hAnsi="David" w:cs="David" w:hint="cs"/>
          <w:sz w:val="24"/>
          <w:szCs w:val="24"/>
          <w:rtl/>
        </w:rPr>
        <w:t>3</w:t>
      </w:r>
      <w:r w:rsidR="001E127B" w:rsidRPr="00CE45CC">
        <w:rPr>
          <w:rFonts w:ascii="David" w:hAnsi="David" w:cs="David"/>
          <w:sz w:val="24"/>
          <w:szCs w:val="24"/>
          <w:rtl/>
        </w:rPr>
        <w:t xml:space="preserve"> </w:t>
      </w:r>
      <w:r w:rsidR="00285258" w:rsidRPr="00CE45CC">
        <w:rPr>
          <w:rFonts w:ascii="David" w:hAnsi="David" w:cs="David" w:hint="cs"/>
          <w:sz w:val="24"/>
          <w:szCs w:val="24"/>
          <w:rtl/>
        </w:rPr>
        <w:t>(</w:t>
      </w:r>
      <w:r w:rsidR="00285258" w:rsidRPr="00CE45CC">
        <w:rPr>
          <w:rFonts w:ascii="David" w:hAnsi="David" w:cs="David" w:hint="eastAsia"/>
          <w:sz w:val="24"/>
          <w:szCs w:val="24"/>
          <w:rtl/>
        </w:rPr>
        <w:t>פיקוח</w:t>
      </w:r>
      <w:r w:rsidR="00285258" w:rsidRPr="00CE45CC">
        <w:rPr>
          <w:rFonts w:ascii="David" w:hAnsi="David" w:cs="David"/>
          <w:sz w:val="24"/>
          <w:szCs w:val="24"/>
          <w:rtl/>
        </w:rPr>
        <w:t xml:space="preserve"> על הכנסת טובין </w:t>
      </w:r>
      <w:r w:rsidR="00285258" w:rsidRPr="00CE45CC">
        <w:rPr>
          <w:rFonts w:ascii="David" w:hAnsi="David" w:cs="David" w:hint="eastAsia"/>
          <w:sz w:val="24"/>
          <w:szCs w:val="24"/>
          <w:rtl/>
        </w:rPr>
        <w:t>חדש</w:t>
      </w:r>
      <w:r w:rsidR="00285258" w:rsidRPr="00CE45CC">
        <w:rPr>
          <w:rFonts w:ascii="David" w:hAnsi="David" w:cs="David"/>
          <w:sz w:val="24"/>
          <w:szCs w:val="24"/>
          <w:rtl/>
        </w:rPr>
        <w:t xml:space="preserve"> </w:t>
      </w:r>
      <w:r w:rsidR="00285258" w:rsidRPr="00CE45CC">
        <w:rPr>
          <w:rFonts w:ascii="David" w:hAnsi="David" w:cs="David" w:hint="eastAsia"/>
          <w:sz w:val="24"/>
          <w:szCs w:val="24"/>
          <w:rtl/>
        </w:rPr>
        <w:t>למחסנים</w:t>
      </w:r>
      <w:r w:rsidR="00285258" w:rsidRPr="00CE45CC">
        <w:rPr>
          <w:rFonts w:ascii="David" w:hAnsi="David" w:cs="David" w:hint="cs"/>
          <w:sz w:val="24"/>
          <w:szCs w:val="24"/>
          <w:rtl/>
        </w:rPr>
        <w:t>) בהתאם לסעיף 4.4.3 לעיל</w:t>
      </w:r>
      <w:r w:rsidR="00662235" w:rsidRPr="00CE45CC">
        <w:rPr>
          <w:rFonts w:ascii="David" w:hAnsi="David" w:cs="David" w:hint="cs"/>
          <w:sz w:val="24"/>
          <w:szCs w:val="24"/>
          <w:rtl/>
        </w:rPr>
        <w:t>.</w:t>
      </w:r>
    </w:p>
    <w:p w:rsidR="00F50EA5" w:rsidRPr="00CE45CC" w:rsidRDefault="00F50EA5" w:rsidP="00CE45CC">
      <w:pPr>
        <w:pStyle w:val="aff2"/>
        <w:numPr>
          <w:ilvl w:val="1"/>
          <w:numId w:val="56"/>
        </w:numPr>
        <w:spacing w:line="360" w:lineRule="atLeast"/>
        <w:jc w:val="both"/>
        <w:rPr>
          <w:rFonts w:ascii="David" w:hAnsi="David" w:cs="David"/>
          <w:sz w:val="24"/>
          <w:szCs w:val="24"/>
          <w:u w:val="single"/>
        </w:rPr>
      </w:pPr>
      <w:r w:rsidRPr="00CE45CC">
        <w:rPr>
          <w:rFonts w:ascii="David" w:hAnsi="David" w:cs="David" w:hint="cs"/>
          <w:sz w:val="24"/>
          <w:szCs w:val="24"/>
          <w:u w:val="single"/>
          <w:rtl/>
        </w:rPr>
        <w:lastRenderedPageBreak/>
        <w:t>לקיחת דגימות לבדיקת איכותם של הטובין</w:t>
      </w:r>
    </w:p>
    <w:p w:rsidR="007F4B4F" w:rsidRPr="00CE45CC" w:rsidRDefault="001D6FD9" w:rsidP="00CE45CC">
      <w:pPr>
        <w:pStyle w:val="aff2"/>
        <w:numPr>
          <w:ilvl w:val="2"/>
          <w:numId w:val="56"/>
        </w:numPr>
        <w:spacing w:line="360" w:lineRule="atLeast"/>
        <w:jc w:val="both"/>
        <w:rPr>
          <w:rFonts w:ascii="David" w:hAnsi="David" w:cs="David"/>
          <w:sz w:val="24"/>
          <w:szCs w:val="24"/>
        </w:rPr>
      </w:pPr>
      <w:r w:rsidRPr="00CE45CC">
        <w:rPr>
          <w:rFonts w:ascii="David" w:hAnsi="David" w:cs="David" w:hint="cs"/>
          <w:sz w:val="24"/>
          <w:szCs w:val="24"/>
          <w:u w:val="single"/>
          <w:rtl/>
        </w:rPr>
        <w:t xml:space="preserve"> </w:t>
      </w:r>
      <w:r w:rsidR="00F50EA5" w:rsidRPr="00CE45CC">
        <w:rPr>
          <w:rFonts w:ascii="David" w:hAnsi="David" w:cs="David" w:hint="cs"/>
          <w:sz w:val="24"/>
          <w:szCs w:val="24"/>
          <w:rtl/>
        </w:rPr>
        <w:t xml:space="preserve"> </w:t>
      </w:r>
      <w:r w:rsidR="00F50EA5" w:rsidRPr="00CE45CC">
        <w:rPr>
          <w:rFonts w:ascii="David" w:hAnsi="David" w:cs="David"/>
          <w:sz w:val="24"/>
          <w:szCs w:val="24"/>
          <w:rtl/>
        </w:rPr>
        <w:t xml:space="preserve">במסגרת </w:t>
      </w:r>
      <w:r w:rsidR="00F50EA5" w:rsidRPr="00CE45CC">
        <w:rPr>
          <w:rFonts w:ascii="David" w:hAnsi="David" w:cs="David" w:hint="eastAsia"/>
          <w:sz w:val="24"/>
          <w:szCs w:val="24"/>
          <w:rtl/>
        </w:rPr>
        <w:t>הפיקוח</w:t>
      </w:r>
      <w:r w:rsidR="00F50EA5" w:rsidRPr="00CE45CC">
        <w:rPr>
          <w:rFonts w:ascii="David" w:hAnsi="David" w:cs="David"/>
          <w:sz w:val="24"/>
          <w:szCs w:val="24"/>
          <w:rtl/>
        </w:rPr>
        <w:t xml:space="preserve"> וההשגחה על עמידתם </w:t>
      </w:r>
      <w:r w:rsidR="00F50EA5" w:rsidRPr="00CE45CC">
        <w:rPr>
          <w:rFonts w:ascii="David" w:hAnsi="David" w:cs="David" w:hint="eastAsia"/>
          <w:sz w:val="24"/>
          <w:szCs w:val="24"/>
          <w:rtl/>
        </w:rPr>
        <w:t>של</w:t>
      </w:r>
      <w:r w:rsidR="00F50EA5" w:rsidRPr="00CE45CC">
        <w:rPr>
          <w:rFonts w:ascii="David" w:hAnsi="David" w:cs="David"/>
          <w:sz w:val="24"/>
          <w:szCs w:val="24"/>
          <w:rtl/>
        </w:rPr>
        <w:t xml:space="preserve"> </w:t>
      </w:r>
      <w:r w:rsidR="00F50EA5" w:rsidRPr="00CE45CC">
        <w:rPr>
          <w:rFonts w:ascii="David" w:hAnsi="David" w:cs="David" w:hint="eastAsia"/>
          <w:sz w:val="24"/>
          <w:szCs w:val="24"/>
          <w:rtl/>
        </w:rPr>
        <w:t>המאחסנים</w:t>
      </w:r>
      <w:r w:rsidR="00F50EA5" w:rsidRPr="00CE45CC">
        <w:rPr>
          <w:rFonts w:ascii="David" w:hAnsi="David" w:cs="David"/>
          <w:sz w:val="24"/>
          <w:szCs w:val="24"/>
          <w:rtl/>
        </w:rPr>
        <w:t xml:space="preserve"> </w:t>
      </w:r>
      <w:r w:rsidR="006E52C9" w:rsidRPr="00CE45CC">
        <w:rPr>
          <w:rFonts w:ascii="David" w:hAnsi="David" w:cs="David" w:hint="cs"/>
          <w:sz w:val="24"/>
          <w:szCs w:val="24"/>
          <w:rtl/>
        </w:rPr>
        <w:t xml:space="preserve">והמרעננים </w:t>
      </w:r>
      <w:r w:rsidR="00F50EA5" w:rsidRPr="00CE45CC">
        <w:rPr>
          <w:rFonts w:ascii="David" w:hAnsi="David" w:cs="David"/>
          <w:sz w:val="24"/>
          <w:szCs w:val="24"/>
          <w:rtl/>
        </w:rPr>
        <w:t>בדרישות מקצועיות שבהסכמי התקשרות שנחתמו בינם</w:t>
      </w:r>
      <w:r w:rsidR="00F50EA5" w:rsidRPr="00CE45CC">
        <w:rPr>
          <w:rFonts w:ascii="David" w:hAnsi="David" w:cs="David" w:hint="cs"/>
          <w:sz w:val="24"/>
          <w:szCs w:val="24"/>
          <w:rtl/>
        </w:rPr>
        <w:t xml:space="preserve"> </w:t>
      </w:r>
      <w:r w:rsidR="00F50EA5" w:rsidRPr="00CE45CC">
        <w:rPr>
          <w:rFonts w:ascii="David" w:hAnsi="David" w:cs="David" w:hint="eastAsia"/>
          <w:sz w:val="24"/>
          <w:szCs w:val="24"/>
          <w:rtl/>
        </w:rPr>
        <w:t>לבין</w:t>
      </w:r>
      <w:r w:rsidR="00F50EA5" w:rsidRPr="00CE45CC">
        <w:rPr>
          <w:rFonts w:ascii="David" w:hAnsi="David" w:cs="David"/>
          <w:sz w:val="24"/>
          <w:szCs w:val="24"/>
          <w:rtl/>
        </w:rPr>
        <w:t xml:space="preserve"> המשרד, </w:t>
      </w:r>
      <w:r w:rsidR="00F131D6" w:rsidRPr="00CE45CC">
        <w:rPr>
          <w:rFonts w:ascii="David" w:hAnsi="David" w:cs="David" w:hint="cs"/>
          <w:sz w:val="24"/>
          <w:szCs w:val="24"/>
          <w:rtl/>
        </w:rPr>
        <w:t xml:space="preserve">בחלק מהביקורות </w:t>
      </w:r>
      <w:r w:rsidR="00F50EA5" w:rsidRPr="00CE45CC">
        <w:rPr>
          <w:rFonts w:ascii="David" w:hAnsi="David" w:cs="David" w:hint="eastAsia"/>
          <w:sz w:val="24"/>
          <w:szCs w:val="24"/>
          <w:rtl/>
        </w:rPr>
        <w:t>על</w:t>
      </w:r>
      <w:r w:rsidR="00F50EA5" w:rsidRPr="00CE45CC">
        <w:rPr>
          <w:rFonts w:ascii="David" w:hAnsi="David" w:cs="David"/>
          <w:sz w:val="24"/>
          <w:szCs w:val="24"/>
          <w:rtl/>
        </w:rPr>
        <w:t xml:space="preserve">  הזוכה לבצע </w:t>
      </w:r>
      <w:r w:rsidR="00F131D6" w:rsidRPr="00CE45CC">
        <w:rPr>
          <w:rFonts w:ascii="David" w:hAnsi="David" w:cs="David" w:hint="cs"/>
          <w:sz w:val="24"/>
          <w:szCs w:val="24"/>
          <w:rtl/>
        </w:rPr>
        <w:t>נ</w:t>
      </w:r>
      <w:r w:rsidR="007F4B4F" w:rsidRPr="00CE45CC">
        <w:rPr>
          <w:rFonts w:ascii="David" w:hAnsi="David" w:cs="David"/>
          <w:sz w:val="24"/>
          <w:szCs w:val="24"/>
          <w:rtl/>
        </w:rPr>
        <w:t>טילת דגימות מטובין כאמור ומסירתן לבדיקת מעבדה</w:t>
      </w:r>
      <w:r w:rsidR="007F4B4F" w:rsidRPr="00CE45CC">
        <w:rPr>
          <w:rFonts w:ascii="David" w:hAnsi="David" w:cs="David" w:hint="cs"/>
          <w:sz w:val="24"/>
          <w:szCs w:val="24"/>
          <w:rtl/>
        </w:rPr>
        <w:t xml:space="preserve"> בהתאם להוראות הממונה.    </w:t>
      </w:r>
    </w:p>
    <w:p w:rsidR="007F4B4F" w:rsidRPr="00CE45CC" w:rsidRDefault="007F4B4F" w:rsidP="00CE45CC">
      <w:pPr>
        <w:pStyle w:val="aff2"/>
        <w:numPr>
          <w:ilvl w:val="2"/>
          <w:numId w:val="56"/>
        </w:numPr>
        <w:spacing w:line="360" w:lineRule="atLeast"/>
        <w:jc w:val="both"/>
        <w:rPr>
          <w:rFonts w:ascii="David" w:hAnsi="David" w:cs="David"/>
          <w:sz w:val="24"/>
          <w:szCs w:val="24"/>
          <w:rtl/>
        </w:rPr>
      </w:pPr>
      <w:r w:rsidRPr="00CE45CC">
        <w:rPr>
          <w:rFonts w:ascii="David" w:hAnsi="David" w:cs="David" w:hint="cs"/>
          <w:sz w:val="24"/>
          <w:szCs w:val="24"/>
          <w:rtl/>
        </w:rPr>
        <w:t>ה</w:t>
      </w:r>
      <w:r w:rsidRPr="00CE45CC">
        <w:rPr>
          <w:rFonts w:ascii="David" w:hAnsi="David" w:cs="David"/>
          <w:sz w:val="24"/>
          <w:szCs w:val="24"/>
          <w:rtl/>
        </w:rPr>
        <w:t xml:space="preserve">דגימה </w:t>
      </w:r>
      <w:r w:rsidRPr="00CE45CC">
        <w:rPr>
          <w:rFonts w:ascii="David" w:hAnsi="David" w:cs="David" w:hint="cs"/>
          <w:sz w:val="24"/>
          <w:szCs w:val="24"/>
          <w:rtl/>
        </w:rPr>
        <w:t xml:space="preserve"> </w:t>
      </w:r>
      <w:r w:rsidRPr="00CE45CC">
        <w:rPr>
          <w:rFonts w:ascii="David" w:hAnsi="David" w:cs="David"/>
          <w:sz w:val="24"/>
          <w:szCs w:val="24"/>
          <w:rtl/>
        </w:rPr>
        <w:t xml:space="preserve">תילקח </w:t>
      </w:r>
      <w:r w:rsidRPr="00CE45CC">
        <w:rPr>
          <w:rFonts w:ascii="David" w:hAnsi="David" w:cs="David" w:hint="cs"/>
          <w:sz w:val="24"/>
          <w:szCs w:val="24"/>
          <w:rtl/>
        </w:rPr>
        <w:t xml:space="preserve"> </w:t>
      </w:r>
      <w:r w:rsidRPr="00CE45CC">
        <w:rPr>
          <w:rFonts w:ascii="David" w:hAnsi="David" w:cs="David"/>
          <w:sz w:val="24"/>
          <w:szCs w:val="24"/>
          <w:rtl/>
        </w:rPr>
        <w:t xml:space="preserve">מכל אצווה </w:t>
      </w:r>
      <w:r w:rsidRPr="00CE45CC">
        <w:rPr>
          <w:rFonts w:ascii="David" w:hAnsi="David" w:cs="David" w:hint="cs"/>
          <w:sz w:val="24"/>
          <w:szCs w:val="24"/>
          <w:rtl/>
        </w:rPr>
        <w:t xml:space="preserve">(סדרת ייצור) של המוצר.  </w:t>
      </w:r>
      <w:r w:rsidRPr="00CE45CC">
        <w:rPr>
          <w:rFonts w:ascii="David" w:hAnsi="David" w:cs="David"/>
          <w:sz w:val="24"/>
          <w:szCs w:val="24"/>
          <w:rtl/>
        </w:rPr>
        <w:t xml:space="preserve">במקרה והאצווה מכילה יותר מ 100 משטחים או שהכמות </w:t>
      </w:r>
      <w:r w:rsidRPr="00CE45CC">
        <w:rPr>
          <w:rFonts w:ascii="David" w:hAnsi="David" w:cs="David" w:hint="cs"/>
          <w:sz w:val="24"/>
          <w:szCs w:val="24"/>
          <w:rtl/>
        </w:rPr>
        <w:t>ה</w:t>
      </w:r>
      <w:r w:rsidRPr="00CE45CC">
        <w:rPr>
          <w:rFonts w:ascii="David" w:hAnsi="David" w:cs="David"/>
          <w:sz w:val="24"/>
          <w:szCs w:val="24"/>
          <w:rtl/>
        </w:rPr>
        <w:t>נבדקת מאוחסנת במספר מחסנים\אזורי א</w:t>
      </w:r>
      <w:r w:rsidR="0061203F" w:rsidRPr="00CE45CC">
        <w:rPr>
          <w:rFonts w:ascii="David" w:hAnsi="David" w:cs="David" w:hint="cs"/>
          <w:sz w:val="24"/>
          <w:szCs w:val="24"/>
          <w:rtl/>
        </w:rPr>
        <w:t>ח</w:t>
      </w:r>
      <w:r w:rsidRPr="00CE45CC">
        <w:rPr>
          <w:rFonts w:ascii="David" w:hAnsi="David" w:cs="David"/>
          <w:sz w:val="24"/>
          <w:szCs w:val="24"/>
          <w:rtl/>
        </w:rPr>
        <w:t>סון</w:t>
      </w:r>
      <w:r w:rsidRPr="00CE45CC">
        <w:rPr>
          <w:rFonts w:ascii="David" w:hAnsi="David" w:cs="David" w:hint="cs"/>
          <w:sz w:val="24"/>
          <w:szCs w:val="24"/>
          <w:rtl/>
        </w:rPr>
        <w:t xml:space="preserve">, </w:t>
      </w:r>
      <w:r w:rsidRPr="00CE45CC">
        <w:rPr>
          <w:rFonts w:ascii="David" w:hAnsi="David" w:cs="David"/>
          <w:sz w:val="24"/>
          <w:szCs w:val="24"/>
          <w:rtl/>
        </w:rPr>
        <w:t xml:space="preserve">יש לקחת </w:t>
      </w:r>
      <w:r w:rsidRPr="00CE45CC">
        <w:rPr>
          <w:rFonts w:ascii="David" w:hAnsi="David" w:cs="David" w:hint="cs"/>
          <w:sz w:val="24"/>
          <w:szCs w:val="24"/>
          <w:rtl/>
        </w:rPr>
        <w:t>דגימה</w:t>
      </w:r>
      <w:r w:rsidRPr="00CE45CC">
        <w:rPr>
          <w:rFonts w:ascii="David" w:hAnsi="David" w:cs="David"/>
          <w:sz w:val="24"/>
          <w:szCs w:val="24"/>
          <w:rtl/>
        </w:rPr>
        <w:t xml:space="preserve"> נוספת מכל מחסן\אזור אחסון  או מכל כמות של  100 משטחים</w:t>
      </w:r>
      <w:r w:rsidRPr="00CE45CC">
        <w:rPr>
          <w:rFonts w:ascii="David" w:hAnsi="David" w:cs="David" w:hint="cs"/>
          <w:sz w:val="24"/>
          <w:szCs w:val="24"/>
          <w:rtl/>
        </w:rPr>
        <w:t>.</w:t>
      </w:r>
    </w:p>
    <w:p w:rsidR="00892773" w:rsidRPr="00CE45CC" w:rsidRDefault="007F4B4F" w:rsidP="00CE45CC">
      <w:pPr>
        <w:pStyle w:val="aff2"/>
        <w:numPr>
          <w:ilvl w:val="2"/>
          <w:numId w:val="56"/>
        </w:numPr>
        <w:spacing w:line="360" w:lineRule="atLeast"/>
        <w:jc w:val="both"/>
        <w:rPr>
          <w:rFonts w:ascii="David" w:hAnsi="David" w:cs="David"/>
          <w:sz w:val="24"/>
          <w:szCs w:val="24"/>
        </w:rPr>
      </w:pPr>
      <w:r w:rsidRPr="00CE45CC">
        <w:rPr>
          <w:rFonts w:ascii="David" w:hAnsi="David" w:cs="David" w:hint="cs"/>
          <w:sz w:val="24"/>
          <w:szCs w:val="24"/>
          <w:rtl/>
        </w:rPr>
        <w:t xml:space="preserve">נוהל נטילת הדגימה וגודל הדגימה יהיה </w:t>
      </w:r>
      <w:r w:rsidRPr="00CE45CC">
        <w:rPr>
          <w:rFonts w:ascii="David" w:hAnsi="David" w:cs="David" w:hint="eastAsia"/>
          <w:sz w:val="24"/>
          <w:szCs w:val="24"/>
          <w:rtl/>
        </w:rPr>
        <w:t>בהתאם</w:t>
      </w:r>
      <w:r w:rsidRPr="00CE45CC">
        <w:rPr>
          <w:rFonts w:ascii="David" w:hAnsi="David" w:cs="David"/>
          <w:sz w:val="24"/>
          <w:szCs w:val="24"/>
          <w:rtl/>
        </w:rPr>
        <w:t xml:space="preserve"> </w:t>
      </w:r>
      <w:r w:rsidRPr="00CE45CC">
        <w:rPr>
          <w:rFonts w:ascii="David" w:hAnsi="David" w:cs="David" w:hint="cs"/>
          <w:sz w:val="24"/>
          <w:szCs w:val="24"/>
          <w:rtl/>
        </w:rPr>
        <w:t xml:space="preserve">לסוג האריזה של הטובין ובהתאם לנספח </w:t>
      </w:r>
      <w:proofErr w:type="spellStart"/>
      <w:r w:rsidRPr="00CE45CC">
        <w:rPr>
          <w:rFonts w:ascii="David" w:hAnsi="David" w:cs="David" w:hint="cs"/>
          <w:sz w:val="24"/>
          <w:szCs w:val="24"/>
          <w:rtl/>
        </w:rPr>
        <w:t>יב</w:t>
      </w:r>
      <w:proofErr w:type="spellEnd"/>
      <w:r w:rsidRPr="00CE45CC">
        <w:rPr>
          <w:rFonts w:ascii="David" w:hAnsi="David" w:cs="David" w:hint="cs"/>
          <w:sz w:val="24"/>
          <w:szCs w:val="24"/>
          <w:rtl/>
        </w:rPr>
        <w:t>' המפורט להלן (נוהל נטילת דגימות והעברתן למעבדה ) ובצמוד לדרישות</w:t>
      </w:r>
      <w:r w:rsidRPr="00CE45CC">
        <w:rPr>
          <w:rFonts w:ascii="David" w:hAnsi="David" w:cs="David"/>
          <w:sz w:val="24"/>
          <w:szCs w:val="24"/>
          <w:rtl/>
        </w:rPr>
        <w:t xml:space="preserve"> </w:t>
      </w:r>
      <w:r w:rsidRPr="00CE45CC">
        <w:rPr>
          <w:rFonts w:ascii="David" w:hAnsi="David" w:cs="David" w:hint="eastAsia"/>
          <w:sz w:val="24"/>
          <w:szCs w:val="24"/>
          <w:rtl/>
        </w:rPr>
        <w:t>תקן</w:t>
      </w:r>
      <w:r w:rsidRPr="00CE45CC">
        <w:rPr>
          <w:rFonts w:ascii="David" w:hAnsi="David" w:cs="David"/>
          <w:sz w:val="24"/>
          <w:szCs w:val="24"/>
          <w:rtl/>
        </w:rPr>
        <w:t xml:space="preserve"> הישראלי 2859 </w:t>
      </w:r>
      <w:r w:rsidRPr="00CE45CC">
        <w:rPr>
          <w:rFonts w:ascii="David" w:hAnsi="David" w:cs="David" w:hint="eastAsia"/>
          <w:sz w:val="24"/>
          <w:szCs w:val="24"/>
          <w:rtl/>
        </w:rPr>
        <w:t>חלק</w:t>
      </w:r>
      <w:r w:rsidRPr="00CE45CC">
        <w:rPr>
          <w:rFonts w:ascii="David" w:hAnsi="David" w:cs="David"/>
          <w:sz w:val="24"/>
          <w:szCs w:val="24"/>
          <w:rtl/>
        </w:rPr>
        <w:t xml:space="preserve"> 1 "נוהל </w:t>
      </w:r>
      <w:r w:rsidRPr="00CE45CC">
        <w:rPr>
          <w:rFonts w:ascii="David" w:hAnsi="David" w:cs="David" w:hint="eastAsia"/>
          <w:sz w:val="24"/>
          <w:szCs w:val="24"/>
          <w:rtl/>
        </w:rPr>
        <w:t>דגימה</w:t>
      </w:r>
      <w:r w:rsidRPr="00CE45CC">
        <w:rPr>
          <w:rFonts w:ascii="David" w:hAnsi="David" w:cs="David"/>
          <w:sz w:val="24"/>
          <w:szCs w:val="24"/>
          <w:rtl/>
        </w:rPr>
        <w:t xml:space="preserve"> </w:t>
      </w:r>
      <w:r w:rsidRPr="00CE45CC">
        <w:rPr>
          <w:rFonts w:ascii="David" w:hAnsi="David" w:cs="David" w:hint="eastAsia"/>
          <w:sz w:val="24"/>
          <w:szCs w:val="24"/>
          <w:rtl/>
        </w:rPr>
        <w:t>ובחינה</w:t>
      </w:r>
      <w:r w:rsidRPr="00CE45CC">
        <w:rPr>
          <w:rFonts w:ascii="David" w:hAnsi="David" w:cs="David"/>
          <w:sz w:val="24"/>
          <w:szCs w:val="24"/>
          <w:rtl/>
        </w:rPr>
        <w:t xml:space="preserve"> </w:t>
      </w:r>
      <w:r w:rsidRPr="00CE45CC">
        <w:rPr>
          <w:rFonts w:ascii="David" w:hAnsi="David" w:cs="David" w:hint="eastAsia"/>
          <w:sz w:val="24"/>
          <w:szCs w:val="24"/>
          <w:rtl/>
        </w:rPr>
        <w:t>לפי</w:t>
      </w:r>
      <w:r w:rsidRPr="00CE45CC">
        <w:rPr>
          <w:rFonts w:ascii="David" w:hAnsi="David" w:cs="David"/>
          <w:sz w:val="24"/>
          <w:szCs w:val="24"/>
          <w:rtl/>
        </w:rPr>
        <w:t xml:space="preserve"> </w:t>
      </w:r>
      <w:r w:rsidRPr="00CE45CC">
        <w:rPr>
          <w:rFonts w:ascii="David" w:hAnsi="David" w:cs="David" w:hint="eastAsia"/>
          <w:sz w:val="24"/>
          <w:szCs w:val="24"/>
          <w:rtl/>
        </w:rPr>
        <w:t>תכונות</w:t>
      </w:r>
      <w:r w:rsidRPr="00CE45CC">
        <w:rPr>
          <w:rFonts w:ascii="David" w:hAnsi="David" w:cs="David"/>
          <w:sz w:val="24"/>
          <w:szCs w:val="24"/>
          <w:rtl/>
        </w:rPr>
        <w:t xml:space="preserve">" </w:t>
      </w:r>
      <w:r w:rsidRPr="00CE45CC">
        <w:rPr>
          <w:rFonts w:ascii="David" w:hAnsi="David" w:cs="David" w:hint="eastAsia"/>
          <w:sz w:val="24"/>
          <w:szCs w:val="24"/>
          <w:rtl/>
        </w:rPr>
        <w:t>או</w:t>
      </w:r>
      <w:r w:rsidRPr="00CE45CC">
        <w:rPr>
          <w:rFonts w:ascii="David" w:hAnsi="David" w:cs="David"/>
          <w:sz w:val="24"/>
          <w:szCs w:val="24"/>
          <w:rtl/>
        </w:rPr>
        <w:t xml:space="preserve"> </w:t>
      </w:r>
      <w:r w:rsidRPr="00CE45CC">
        <w:rPr>
          <w:rFonts w:ascii="David" w:hAnsi="David" w:cs="David" w:hint="eastAsia"/>
          <w:sz w:val="24"/>
          <w:szCs w:val="24"/>
          <w:rtl/>
        </w:rPr>
        <w:t>כל</w:t>
      </w:r>
      <w:r w:rsidRPr="00CE45CC">
        <w:rPr>
          <w:rFonts w:ascii="David" w:hAnsi="David" w:cs="David"/>
          <w:sz w:val="24"/>
          <w:szCs w:val="24"/>
          <w:rtl/>
        </w:rPr>
        <w:t xml:space="preserve"> </w:t>
      </w:r>
      <w:r w:rsidRPr="00CE45CC">
        <w:rPr>
          <w:rFonts w:ascii="David" w:hAnsi="David" w:cs="David" w:hint="eastAsia"/>
          <w:sz w:val="24"/>
          <w:szCs w:val="24"/>
          <w:rtl/>
        </w:rPr>
        <w:t>תקן</w:t>
      </w:r>
      <w:r w:rsidRPr="00CE45CC">
        <w:rPr>
          <w:rFonts w:ascii="David" w:hAnsi="David" w:cs="David"/>
          <w:sz w:val="24"/>
          <w:szCs w:val="24"/>
          <w:rtl/>
        </w:rPr>
        <w:t xml:space="preserve"> </w:t>
      </w:r>
      <w:r w:rsidRPr="00CE45CC">
        <w:rPr>
          <w:rFonts w:ascii="David" w:hAnsi="David" w:cs="David" w:hint="eastAsia"/>
          <w:sz w:val="24"/>
          <w:szCs w:val="24"/>
          <w:rtl/>
        </w:rPr>
        <w:t>אחר</w:t>
      </w:r>
      <w:r w:rsidRPr="00CE45CC">
        <w:rPr>
          <w:rFonts w:ascii="David" w:hAnsi="David" w:cs="David"/>
          <w:sz w:val="24"/>
          <w:szCs w:val="24"/>
          <w:rtl/>
        </w:rPr>
        <w:t xml:space="preserve"> </w:t>
      </w:r>
      <w:r w:rsidRPr="00CE45CC">
        <w:rPr>
          <w:rFonts w:ascii="David" w:hAnsi="David" w:cs="David" w:hint="eastAsia"/>
          <w:sz w:val="24"/>
          <w:szCs w:val="24"/>
          <w:rtl/>
        </w:rPr>
        <w:t>שיבוא</w:t>
      </w:r>
      <w:r w:rsidRPr="00CE45CC">
        <w:rPr>
          <w:rFonts w:ascii="David" w:hAnsi="David" w:cs="David"/>
          <w:sz w:val="24"/>
          <w:szCs w:val="24"/>
          <w:rtl/>
        </w:rPr>
        <w:t xml:space="preserve"> </w:t>
      </w:r>
      <w:r w:rsidRPr="00CE45CC">
        <w:rPr>
          <w:rFonts w:ascii="David" w:hAnsi="David" w:cs="David" w:hint="eastAsia"/>
          <w:sz w:val="24"/>
          <w:szCs w:val="24"/>
          <w:rtl/>
        </w:rPr>
        <w:t>במקומו</w:t>
      </w:r>
      <w:r w:rsidRPr="00CE45CC">
        <w:rPr>
          <w:rFonts w:ascii="David" w:hAnsi="David" w:cs="David"/>
          <w:sz w:val="24"/>
          <w:szCs w:val="24"/>
          <w:rtl/>
        </w:rPr>
        <w:t xml:space="preserve">, </w:t>
      </w:r>
      <w:r w:rsidRPr="00CE45CC">
        <w:rPr>
          <w:rFonts w:ascii="David" w:hAnsi="David" w:cs="David" w:hint="eastAsia"/>
          <w:sz w:val="24"/>
          <w:szCs w:val="24"/>
          <w:rtl/>
        </w:rPr>
        <w:t>לדגימה</w:t>
      </w:r>
      <w:r w:rsidRPr="00CE45CC">
        <w:rPr>
          <w:rFonts w:ascii="David" w:hAnsi="David" w:cs="David"/>
          <w:sz w:val="24"/>
          <w:szCs w:val="24"/>
          <w:rtl/>
        </w:rPr>
        <w:t xml:space="preserve"> </w:t>
      </w:r>
      <w:r w:rsidRPr="00CE45CC">
        <w:rPr>
          <w:rFonts w:ascii="David" w:hAnsi="David" w:cs="David" w:hint="eastAsia"/>
          <w:sz w:val="24"/>
          <w:szCs w:val="24"/>
          <w:rtl/>
        </w:rPr>
        <w:t>של</w:t>
      </w:r>
      <w:r w:rsidRPr="00CE45CC">
        <w:rPr>
          <w:rFonts w:ascii="David" w:hAnsi="David" w:cs="David"/>
          <w:sz w:val="24"/>
          <w:szCs w:val="24"/>
          <w:rtl/>
        </w:rPr>
        <w:t xml:space="preserve"> </w:t>
      </w:r>
      <w:r w:rsidRPr="00CE45CC">
        <w:rPr>
          <w:rFonts w:ascii="David" w:hAnsi="David" w:cs="David" w:hint="eastAsia"/>
          <w:sz w:val="24"/>
          <w:szCs w:val="24"/>
          <w:rtl/>
        </w:rPr>
        <w:t>המוצר</w:t>
      </w:r>
      <w:r w:rsidRPr="00CE45CC">
        <w:rPr>
          <w:rFonts w:ascii="David" w:hAnsi="David" w:cs="David"/>
          <w:sz w:val="24"/>
          <w:szCs w:val="24"/>
          <w:rtl/>
        </w:rPr>
        <w:t xml:space="preserve"> </w:t>
      </w:r>
      <w:r w:rsidRPr="00CE45CC">
        <w:rPr>
          <w:rFonts w:ascii="David" w:hAnsi="David" w:cs="David" w:hint="eastAsia"/>
          <w:sz w:val="24"/>
          <w:szCs w:val="24"/>
          <w:rtl/>
        </w:rPr>
        <w:t>ובצמוד</w:t>
      </w:r>
      <w:r w:rsidRPr="00CE45CC">
        <w:rPr>
          <w:rFonts w:ascii="David" w:hAnsi="David" w:cs="David"/>
          <w:sz w:val="24"/>
          <w:szCs w:val="24"/>
          <w:rtl/>
        </w:rPr>
        <w:t xml:space="preserve"> </w:t>
      </w:r>
      <w:r w:rsidRPr="00CE45CC">
        <w:rPr>
          <w:rFonts w:ascii="David" w:hAnsi="David" w:cs="David" w:hint="eastAsia"/>
          <w:sz w:val="24"/>
          <w:szCs w:val="24"/>
          <w:rtl/>
        </w:rPr>
        <w:t>להוראות</w:t>
      </w:r>
      <w:r w:rsidRPr="00CE45CC">
        <w:rPr>
          <w:rFonts w:ascii="David" w:hAnsi="David" w:cs="David"/>
          <w:sz w:val="24"/>
          <w:szCs w:val="24"/>
          <w:rtl/>
        </w:rPr>
        <w:t xml:space="preserve"> </w:t>
      </w:r>
      <w:r w:rsidRPr="00CE45CC">
        <w:rPr>
          <w:rFonts w:ascii="David" w:hAnsi="David" w:cs="David" w:hint="eastAsia"/>
          <w:sz w:val="24"/>
          <w:szCs w:val="24"/>
          <w:rtl/>
        </w:rPr>
        <w:t>המעבדה</w:t>
      </w:r>
      <w:r w:rsidRPr="00CE45CC">
        <w:rPr>
          <w:rFonts w:ascii="David" w:hAnsi="David" w:cs="David" w:hint="cs"/>
          <w:sz w:val="24"/>
          <w:szCs w:val="24"/>
          <w:rtl/>
        </w:rPr>
        <w:t xml:space="preserve"> </w:t>
      </w:r>
      <w:r w:rsidR="0061203F" w:rsidRPr="00CE45CC">
        <w:rPr>
          <w:rFonts w:ascii="David" w:hAnsi="David" w:cs="David" w:hint="cs"/>
          <w:sz w:val="24"/>
          <w:szCs w:val="24"/>
          <w:rtl/>
        </w:rPr>
        <w:t>.</w:t>
      </w:r>
    </w:p>
    <w:p w:rsidR="00C10CBC" w:rsidRPr="00CE45CC" w:rsidRDefault="00892773" w:rsidP="00CE45CC">
      <w:pPr>
        <w:pStyle w:val="aff2"/>
        <w:numPr>
          <w:ilvl w:val="2"/>
          <w:numId w:val="56"/>
        </w:numPr>
        <w:spacing w:line="360" w:lineRule="atLeast"/>
        <w:jc w:val="both"/>
        <w:rPr>
          <w:rFonts w:ascii="David" w:hAnsi="David" w:cs="David"/>
          <w:sz w:val="24"/>
          <w:szCs w:val="24"/>
        </w:rPr>
      </w:pPr>
      <w:r w:rsidRPr="00CE45CC">
        <w:rPr>
          <w:rFonts w:ascii="David" w:hAnsi="David" w:cs="David" w:hint="cs"/>
          <w:sz w:val="24"/>
          <w:szCs w:val="24"/>
          <w:rtl/>
        </w:rPr>
        <w:t xml:space="preserve"> </w:t>
      </w:r>
      <w:r w:rsidR="007F4B4F" w:rsidRPr="00CE45CC">
        <w:rPr>
          <w:rFonts w:ascii="David" w:hAnsi="David" w:cs="David" w:hint="cs"/>
          <w:sz w:val="24"/>
          <w:szCs w:val="24"/>
          <w:rtl/>
        </w:rPr>
        <w:t xml:space="preserve">יובהר כי הבדיקות </w:t>
      </w:r>
      <w:r w:rsidRPr="00CE45CC">
        <w:rPr>
          <w:rFonts w:ascii="David" w:hAnsi="David" w:cs="David" w:hint="cs"/>
          <w:sz w:val="24"/>
          <w:szCs w:val="24"/>
          <w:rtl/>
        </w:rPr>
        <w:t>תבוצענה</w:t>
      </w:r>
      <w:r w:rsidR="007F4B4F" w:rsidRPr="00CE45CC">
        <w:rPr>
          <w:rFonts w:ascii="David" w:hAnsi="David" w:cs="David" w:hint="cs"/>
          <w:sz w:val="24"/>
          <w:szCs w:val="24"/>
          <w:rtl/>
        </w:rPr>
        <w:t xml:space="preserve"> אך ורק במעבדות מורשות ע"י משרד הבריאות</w:t>
      </w:r>
      <w:r w:rsidR="00C10CBC" w:rsidRPr="00CE45CC">
        <w:rPr>
          <w:rFonts w:ascii="David" w:hAnsi="David" w:cs="David" w:hint="cs"/>
          <w:sz w:val="24"/>
          <w:szCs w:val="24"/>
          <w:rtl/>
        </w:rPr>
        <w:t xml:space="preserve"> ו</w:t>
      </w:r>
      <w:r w:rsidR="007F4B4F" w:rsidRPr="00CE45CC">
        <w:rPr>
          <w:rFonts w:ascii="David" w:hAnsi="David" w:cs="David" w:hint="cs"/>
          <w:sz w:val="24"/>
          <w:szCs w:val="24"/>
          <w:rtl/>
        </w:rPr>
        <w:t xml:space="preserve">עלות   הבדיקות תחול על </w:t>
      </w:r>
      <w:r w:rsidR="00C10CBC" w:rsidRPr="00CE45CC">
        <w:rPr>
          <w:rFonts w:ascii="David" w:hAnsi="David" w:cs="David" w:hint="cs"/>
          <w:sz w:val="24"/>
          <w:szCs w:val="24"/>
          <w:rtl/>
        </w:rPr>
        <w:t xml:space="preserve">הספק </w:t>
      </w:r>
      <w:r w:rsidR="007F4B4F" w:rsidRPr="00CE45CC">
        <w:rPr>
          <w:rFonts w:ascii="David" w:hAnsi="David" w:cs="David" w:hint="cs"/>
          <w:sz w:val="24"/>
          <w:szCs w:val="24"/>
          <w:rtl/>
        </w:rPr>
        <w:t>הזו</w:t>
      </w:r>
      <w:r w:rsidR="007F4B4F" w:rsidRPr="00CE45CC">
        <w:rPr>
          <w:rFonts w:ascii="David" w:hAnsi="David" w:cs="David" w:hint="eastAsia"/>
          <w:sz w:val="24"/>
          <w:szCs w:val="24"/>
          <w:rtl/>
        </w:rPr>
        <w:t>כה</w:t>
      </w:r>
      <w:r w:rsidR="007F4B4F" w:rsidRPr="00CE45CC">
        <w:rPr>
          <w:rFonts w:ascii="David" w:hAnsi="David" w:cs="David"/>
          <w:sz w:val="24"/>
          <w:szCs w:val="24"/>
          <w:rtl/>
        </w:rPr>
        <w:t xml:space="preserve"> במכרז</w:t>
      </w:r>
      <w:r w:rsidR="00C10CBC" w:rsidRPr="00CE45CC">
        <w:rPr>
          <w:rFonts w:ascii="David" w:hAnsi="David" w:cs="David" w:hint="cs"/>
          <w:sz w:val="24"/>
          <w:szCs w:val="24"/>
          <w:rtl/>
        </w:rPr>
        <w:t>.</w:t>
      </w:r>
      <w:r w:rsidR="007F4B4F" w:rsidRPr="00CE45CC">
        <w:rPr>
          <w:rFonts w:ascii="David" w:hAnsi="David" w:cs="David"/>
          <w:sz w:val="24"/>
          <w:szCs w:val="24"/>
          <w:rtl/>
        </w:rPr>
        <w:t xml:space="preserve"> </w:t>
      </w:r>
    </w:p>
    <w:p w:rsidR="007F4B4F" w:rsidRPr="00CE45CC" w:rsidRDefault="007F4B4F" w:rsidP="00CE45CC">
      <w:pPr>
        <w:pStyle w:val="aff2"/>
        <w:numPr>
          <w:ilvl w:val="2"/>
          <w:numId w:val="56"/>
        </w:numPr>
        <w:spacing w:line="360" w:lineRule="atLeast"/>
        <w:jc w:val="both"/>
        <w:rPr>
          <w:rFonts w:ascii="David" w:hAnsi="David" w:cs="David"/>
          <w:sz w:val="24"/>
          <w:szCs w:val="24"/>
        </w:rPr>
      </w:pPr>
      <w:r w:rsidRPr="00CE45CC">
        <w:rPr>
          <w:rFonts w:ascii="David" w:hAnsi="David" w:cs="David"/>
          <w:sz w:val="24"/>
          <w:szCs w:val="24"/>
          <w:rtl/>
        </w:rPr>
        <w:t xml:space="preserve">ממצאי הבדיקות יועברו לממונה לא יאוחר מ-24 שעות לאחר </w:t>
      </w:r>
      <w:r w:rsidRPr="00CE45CC">
        <w:rPr>
          <w:rFonts w:ascii="David" w:hAnsi="David" w:cs="David" w:hint="eastAsia"/>
          <w:sz w:val="24"/>
          <w:szCs w:val="24"/>
          <w:rtl/>
        </w:rPr>
        <w:t>קבלתן</w:t>
      </w:r>
      <w:r w:rsidRPr="00CE45CC">
        <w:rPr>
          <w:rFonts w:ascii="David" w:hAnsi="David" w:cs="David"/>
          <w:sz w:val="24"/>
          <w:szCs w:val="24"/>
          <w:rtl/>
        </w:rPr>
        <w:t xml:space="preserve">  ו</w:t>
      </w:r>
      <w:r w:rsidRPr="00CE45CC">
        <w:rPr>
          <w:rFonts w:ascii="David" w:hAnsi="David" w:cs="David" w:hint="cs"/>
          <w:sz w:val="24"/>
          <w:szCs w:val="24"/>
          <w:rtl/>
        </w:rPr>
        <w:t xml:space="preserve">כן </w:t>
      </w:r>
      <w:r w:rsidRPr="00CE45CC">
        <w:rPr>
          <w:rFonts w:ascii="David" w:hAnsi="David" w:cs="David"/>
          <w:sz w:val="24"/>
          <w:szCs w:val="24"/>
          <w:rtl/>
        </w:rPr>
        <w:t>לא יאוחר מ- 5 ימים ממועד לקיחת הדגימה ו/או במקרה והממונה הגדיר צורך בדגימה דחופה לא יאוחר מ-3 ימים מלקיחת הדגימה</w:t>
      </w:r>
      <w:r w:rsidRPr="00CE45CC">
        <w:rPr>
          <w:rFonts w:ascii="David" w:hAnsi="David" w:cs="David" w:hint="cs"/>
          <w:sz w:val="24"/>
          <w:szCs w:val="24"/>
          <w:rtl/>
        </w:rPr>
        <w:t xml:space="preserve">, לפי המוקדם </w:t>
      </w:r>
      <w:proofErr w:type="spellStart"/>
      <w:r w:rsidRPr="00CE45CC">
        <w:rPr>
          <w:rFonts w:ascii="David" w:hAnsi="David" w:cs="David" w:hint="cs"/>
          <w:sz w:val="24"/>
          <w:szCs w:val="24"/>
          <w:rtl/>
        </w:rPr>
        <w:t>מביניהם</w:t>
      </w:r>
      <w:proofErr w:type="spellEnd"/>
      <w:r w:rsidRPr="00CE45CC">
        <w:rPr>
          <w:rFonts w:ascii="David" w:hAnsi="David" w:cs="David" w:hint="cs"/>
          <w:sz w:val="24"/>
          <w:szCs w:val="24"/>
          <w:rtl/>
        </w:rPr>
        <w:t xml:space="preserve">. </w:t>
      </w:r>
      <w:r w:rsidRPr="00CE45CC">
        <w:rPr>
          <w:rFonts w:ascii="David" w:hAnsi="David" w:cs="David"/>
          <w:sz w:val="24"/>
          <w:szCs w:val="24"/>
          <w:rtl/>
        </w:rPr>
        <w:t xml:space="preserve"> </w:t>
      </w:r>
    </w:p>
    <w:p w:rsidR="0061203F" w:rsidRPr="00CE45CC" w:rsidRDefault="0061203F" w:rsidP="00CE45CC">
      <w:pPr>
        <w:pStyle w:val="aff2"/>
        <w:spacing w:line="360" w:lineRule="atLeast"/>
        <w:ind w:left="1224"/>
        <w:jc w:val="both"/>
        <w:rPr>
          <w:rFonts w:ascii="David" w:hAnsi="David" w:cs="David"/>
          <w:sz w:val="24"/>
          <w:szCs w:val="24"/>
          <w:rtl/>
        </w:rPr>
      </w:pPr>
    </w:p>
    <w:p w:rsidR="00294EF1" w:rsidRPr="00CE45CC" w:rsidRDefault="001E0657" w:rsidP="00CE45CC">
      <w:pPr>
        <w:pStyle w:val="aff2"/>
        <w:numPr>
          <w:ilvl w:val="1"/>
          <w:numId w:val="56"/>
        </w:numPr>
        <w:spacing w:line="360" w:lineRule="atLeast"/>
        <w:ind w:left="1083" w:hanging="567"/>
        <w:rPr>
          <w:rFonts w:ascii="David" w:hAnsi="David" w:cs="David"/>
          <w:sz w:val="24"/>
        </w:rPr>
      </w:pPr>
      <w:r w:rsidRPr="00CE45CC">
        <w:rPr>
          <w:rFonts w:ascii="David" w:hAnsi="David" w:cs="David" w:hint="cs"/>
          <w:sz w:val="24"/>
          <w:szCs w:val="24"/>
          <w:u w:val="single"/>
          <w:rtl/>
        </w:rPr>
        <w:t xml:space="preserve">דיווח לממונה </w:t>
      </w:r>
      <w:r w:rsidRPr="00CE45CC">
        <w:rPr>
          <w:rFonts w:ascii="David" w:hAnsi="David" w:cs="David"/>
          <w:sz w:val="24"/>
          <w:szCs w:val="24"/>
          <w:u w:val="single"/>
          <w:rtl/>
        </w:rPr>
        <w:t>–</w:t>
      </w:r>
      <w:r w:rsidRPr="00CE45CC">
        <w:rPr>
          <w:rFonts w:ascii="David" w:hAnsi="David" w:cs="David" w:hint="cs"/>
          <w:sz w:val="24"/>
          <w:szCs w:val="24"/>
          <w:u w:val="single"/>
          <w:rtl/>
        </w:rPr>
        <w:t xml:space="preserve"> על </w:t>
      </w:r>
      <w:r w:rsidR="009714F0" w:rsidRPr="00CE45CC">
        <w:rPr>
          <w:rFonts w:ascii="David" w:hAnsi="David" w:cs="David" w:hint="cs"/>
          <w:sz w:val="24"/>
          <w:szCs w:val="24"/>
          <w:u w:val="single"/>
          <w:rtl/>
        </w:rPr>
        <w:t xml:space="preserve">נותן השירותים </w:t>
      </w:r>
      <w:r w:rsidRPr="00CE45CC">
        <w:rPr>
          <w:rFonts w:ascii="David" w:hAnsi="David" w:cs="David" w:hint="cs"/>
          <w:sz w:val="24"/>
          <w:szCs w:val="24"/>
          <w:u w:val="single"/>
          <w:rtl/>
        </w:rPr>
        <w:t>ל</w:t>
      </w:r>
      <w:r w:rsidR="005E34B5" w:rsidRPr="00CE45CC">
        <w:rPr>
          <w:rFonts w:ascii="David" w:hAnsi="David" w:cs="David" w:hint="cs"/>
          <w:sz w:val="24"/>
          <w:szCs w:val="24"/>
          <w:u w:val="single"/>
          <w:rtl/>
        </w:rPr>
        <w:t xml:space="preserve">העביר </w:t>
      </w:r>
      <w:r w:rsidRPr="00CE45CC">
        <w:rPr>
          <w:rFonts w:ascii="David" w:hAnsi="David" w:cs="David" w:hint="cs"/>
          <w:sz w:val="24"/>
          <w:szCs w:val="24"/>
          <w:u w:val="single"/>
          <w:rtl/>
        </w:rPr>
        <w:t>דווח</w:t>
      </w:r>
      <w:r w:rsidR="005E34B5" w:rsidRPr="00CE45CC">
        <w:rPr>
          <w:rFonts w:ascii="David" w:hAnsi="David" w:cs="David" w:hint="cs"/>
          <w:sz w:val="24"/>
          <w:szCs w:val="24"/>
          <w:u w:val="single"/>
          <w:rtl/>
        </w:rPr>
        <w:t>ים לממונה כמפורט להלן:</w:t>
      </w:r>
    </w:p>
    <w:p w:rsidR="00BE158D" w:rsidRPr="00CE45CC" w:rsidRDefault="00396F81" w:rsidP="00CE45CC">
      <w:pPr>
        <w:pStyle w:val="aff2"/>
        <w:numPr>
          <w:ilvl w:val="2"/>
          <w:numId w:val="56"/>
        </w:numPr>
        <w:tabs>
          <w:tab w:val="left" w:pos="1650"/>
        </w:tabs>
        <w:spacing w:line="360" w:lineRule="atLeast"/>
        <w:ind w:hanging="141"/>
        <w:rPr>
          <w:rFonts w:ascii="David" w:hAnsi="David" w:cs="David"/>
          <w:sz w:val="24"/>
          <w:szCs w:val="24"/>
        </w:rPr>
      </w:pPr>
      <w:r w:rsidRPr="00CE45CC">
        <w:rPr>
          <w:rFonts w:ascii="David" w:hAnsi="David" w:cs="David" w:hint="cs"/>
          <w:sz w:val="24"/>
          <w:szCs w:val="24"/>
          <w:rtl/>
        </w:rPr>
        <w:t xml:space="preserve"> </w:t>
      </w:r>
      <w:r w:rsidR="001E0657" w:rsidRPr="00CE45CC">
        <w:rPr>
          <w:rFonts w:ascii="David" w:hAnsi="David" w:cs="David" w:hint="cs"/>
          <w:sz w:val="24"/>
          <w:szCs w:val="24"/>
          <w:u w:val="single"/>
          <w:rtl/>
        </w:rPr>
        <w:t>דיווח שוטף</w:t>
      </w:r>
      <w:r w:rsidR="00FE6E44" w:rsidRPr="00CE45CC">
        <w:rPr>
          <w:rFonts w:ascii="David" w:hAnsi="David" w:cs="David" w:hint="cs"/>
          <w:sz w:val="24"/>
          <w:szCs w:val="24"/>
          <w:rtl/>
        </w:rPr>
        <w:t xml:space="preserve"> </w:t>
      </w:r>
      <w:r w:rsidR="00FE6E44" w:rsidRPr="00CE45CC">
        <w:rPr>
          <w:rFonts w:ascii="David" w:hAnsi="David" w:cs="David"/>
          <w:sz w:val="24"/>
          <w:szCs w:val="24"/>
          <w:rtl/>
        </w:rPr>
        <w:t>–</w:t>
      </w:r>
      <w:r w:rsidR="00FE6E44" w:rsidRPr="00CE45CC">
        <w:rPr>
          <w:rFonts w:ascii="David" w:hAnsi="David" w:cs="David" w:hint="cs"/>
          <w:sz w:val="24"/>
          <w:szCs w:val="24"/>
          <w:rtl/>
        </w:rPr>
        <w:t xml:space="preserve"> </w:t>
      </w:r>
    </w:p>
    <w:p w:rsidR="001E0657" w:rsidRPr="00CE45CC" w:rsidRDefault="00FE6E44" w:rsidP="00CE45CC">
      <w:pPr>
        <w:pStyle w:val="aff2"/>
        <w:numPr>
          <w:ilvl w:val="3"/>
          <w:numId w:val="56"/>
        </w:numPr>
        <w:spacing w:line="360" w:lineRule="atLeast"/>
        <w:ind w:left="2501" w:hanging="709"/>
        <w:rPr>
          <w:rFonts w:ascii="David" w:hAnsi="David" w:cs="David"/>
          <w:sz w:val="24"/>
          <w:szCs w:val="24"/>
        </w:rPr>
      </w:pPr>
      <w:r w:rsidRPr="00CE45CC">
        <w:rPr>
          <w:rFonts w:ascii="David" w:hAnsi="David" w:cs="David" w:hint="cs"/>
          <w:sz w:val="24"/>
          <w:szCs w:val="24"/>
          <w:rtl/>
        </w:rPr>
        <w:t xml:space="preserve">יתקבל בכל סוף חודש </w:t>
      </w:r>
      <w:proofErr w:type="spellStart"/>
      <w:r w:rsidRPr="00CE45CC">
        <w:rPr>
          <w:rFonts w:ascii="David" w:hAnsi="David" w:cs="David" w:hint="cs"/>
          <w:sz w:val="24"/>
          <w:szCs w:val="24"/>
          <w:rtl/>
        </w:rPr>
        <w:t>קלנדרי</w:t>
      </w:r>
      <w:proofErr w:type="spellEnd"/>
      <w:r w:rsidR="00396F81" w:rsidRPr="00CE45CC">
        <w:rPr>
          <w:rFonts w:ascii="David" w:hAnsi="David" w:cs="David" w:hint="cs"/>
          <w:sz w:val="24"/>
          <w:szCs w:val="24"/>
          <w:rtl/>
        </w:rPr>
        <w:t xml:space="preserve"> </w:t>
      </w:r>
      <w:r w:rsidR="001E0657" w:rsidRPr="00CE45CC">
        <w:rPr>
          <w:rFonts w:ascii="David" w:hAnsi="David" w:cs="David" w:hint="cs"/>
          <w:sz w:val="24"/>
          <w:szCs w:val="24"/>
          <w:rtl/>
        </w:rPr>
        <w:t xml:space="preserve">דיווח מלא ומפורט לגבי מלאי הטובין המאוחסנים במחסנים באותו חודש, לפי כל </w:t>
      </w:r>
      <w:r w:rsidR="00EA2C75" w:rsidRPr="00CE45CC">
        <w:rPr>
          <w:rFonts w:ascii="David" w:hAnsi="David" w:cs="David" w:hint="cs"/>
          <w:sz w:val="24"/>
          <w:szCs w:val="24"/>
          <w:rtl/>
        </w:rPr>
        <w:t xml:space="preserve">כמות, </w:t>
      </w:r>
      <w:r w:rsidR="001E0657" w:rsidRPr="00CE45CC">
        <w:rPr>
          <w:rFonts w:ascii="David" w:hAnsi="David" w:cs="David" w:hint="cs"/>
          <w:sz w:val="24"/>
          <w:szCs w:val="24"/>
          <w:rtl/>
        </w:rPr>
        <w:t>סוג של טובין ומועד תפוגת המלאי ביחס לכל מחסן בנפרד.</w:t>
      </w:r>
    </w:p>
    <w:p w:rsidR="00BE158D" w:rsidRPr="00CE45CC" w:rsidRDefault="009714F0" w:rsidP="00CE45CC">
      <w:pPr>
        <w:pStyle w:val="aff2"/>
        <w:numPr>
          <w:ilvl w:val="3"/>
          <w:numId w:val="56"/>
        </w:numPr>
        <w:spacing w:line="360" w:lineRule="atLeast"/>
        <w:ind w:left="2501" w:hanging="709"/>
        <w:rPr>
          <w:rFonts w:ascii="David" w:hAnsi="David" w:cs="David"/>
          <w:sz w:val="24"/>
          <w:szCs w:val="24"/>
        </w:rPr>
      </w:pPr>
      <w:r w:rsidRPr="00CE45CC">
        <w:rPr>
          <w:rFonts w:ascii="David" w:hAnsi="David" w:cs="David" w:hint="cs"/>
          <w:sz w:val="24"/>
          <w:szCs w:val="24"/>
          <w:rtl/>
        </w:rPr>
        <w:t xml:space="preserve">נותן השירותים </w:t>
      </w:r>
      <w:r w:rsidRPr="00CE45CC">
        <w:rPr>
          <w:rFonts w:ascii="David" w:hAnsi="David" w:cs="David"/>
          <w:sz w:val="24"/>
          <w:szCs w:val="24"/>
          <w:rtl/>
        </w:rPr>
        <w:t xml:space="preserve"> </w:t>
      </w:r>
      <w:r w:rsidR="00BE158D" w:rsidRPr="00CE45CC">
        <w:rPr>
          <w:rFonts w:ascii="David" w:hAnsi="David" w:cs="David"/>
          <w:sz w:val="24"/>
          <w:szCs w:val="24"/>
          <w:rtl/>
        </w:rPr>
        <w:t xml:space="preserve">יעביר במסגרת הדו"ח החודשי את אומדן מחיר השוק הסיטונאי ומחיר לצרכן לגבי  כל סוג מוצר אשר המשרד מחזיק במסגרת המלאי הממשלתי וזאת בהתבסס על מדד המחירים לצרכן  של </w:t>
      </w:r>
      <w:proofErr w:type="spellStart"/>
      <w:r w:rsidR="00BE158D" w:rsidRPr="00CE45CC">
        <w:rPr>
          <w:rFonts w:ascii="David" w:hAnsi="David" w:cs="David"/>
          <w:sz w:val="24"/>
          <w:szCs w:val="24"/>
          <w:rtl/>
        </w:rPr>
        <w:t>הלמ"ס</w:t>
      </w:r>
      <w:proofErr w:type="spellEnd"/>
      <w:r w:rsidR="00BE158D" w:rsidRPr="00CE45CC">
        <w:rPr>
          <w:rFonts w:ascii="David" w:hAnsi="David" w:cs="David"/>
          <w:sz w:val="24"/>
          <w:szCs w:val="24"/>
          <w:rtl/>
        </w:rPr>
        <w:t xml:space="preserve"> וכן על סקר שיבצע מול מחזיקי המלאי. מחיר זה יהווה את מחיר הבסיס למכירת המלאי הממשלתי במידה ויחליט המשרד לפתוח את המלאי בגין מצב החירום. הזוכה יעביר אומדן זה לממונה במסגרת הדו"ח החודשי .</w:t>
      </w:r>
    </w:p>
    <w:p w:rsidR="00CD00E9" w:rsidRPr="00CE45CC" w:rsidRDefault="00CD00E9" w:rsidP="00CE45CC">
      <w:pPr>
        <w:pStyle w:val="aff2"/>
        <w:numPr>
          <w:ilvl w:val="2"/>
          <w:numId w:val="56"/>
        </w:numPr>
        <w:tabs>
          <w:tab w:val="left" w:pos="1650"/>
        </w:tabs>
        <w:spacing w:line="360" w:lineRule="atLeast"/>
        <w:ind w:hanging="141"/>
        <w:rPr>
          <w:rFonts w:ascii="David" w:hAnsi="David" w:cs="David"/>
          <w:sz w:val="24"/>
          <w:szCs w:val="24"/>
          <w:u w:val="single"/>
          <w:rtl/>
        </w:rPr>
      </w:pPr>
      <w:r w:rsidRPr="00CE45CC">
        <w:rPr>
          <w:rFonts w:ascii="David" w:hAnsi="David" w:cs="David" w:hint="cs"/>
          <w:sz w:val="24"/>
          <w:szCs w:val="24"/>
          <w:rtl/>
        </w:rPr>
        <w:t xml:space="preserve"> </w:t>
      </w:r>
      <w:r w:rsidRPr="00CE45CC">
        <w:rPr>
          <w:rFonts w:ascii="David" w:hAnsi="David" w:cs="David" w:hint="cs"/>
          <w:sz w:val="24"/>
          <w:szCs w:val="24"/>
          <w:u w:val="single"/>
          <w:rtl/>
        </w:rPr>
        <w:t xml:space="preserve">דיווחים מידיים </w:t>
      </w:r>
    </w:p>
    <w:p w:rsidR="003F2D98" w:rsidRPr="00CE45CC" w:rsidRDefault="001E0657" w:rsidP="00CE45CC">
      <w:pPr>
        <w:pStyle w:val="aff2"/>
        <w:numPr>
          <w:ilvl w:val="3"/>
          <w:numId w:val="56"/>
        </w:numPr>
        <w:spacing w:line="360" w:lineRule="atLeast"/>
        <w:ind w:left="2643" w:hanging="851"/>
        <w:rPr>
          <w:rFonts w:ascii="David" w:hAnsi="David" w:cs="David"/>
          <w:sz w:val="24"/>
          <w:szCs w:val="24"/>
          <w:rtl/>
        </w:rPr>
      </w:pPr>
      <w:r w:rsidRPr="00CE45CC">
        <w:rPr>
          <w:rFonts w:ascii="David" w:hAnsi="David" w:cs="David" w:hint="cs"/>
          <w:sz w:val="24"/>
          <w:szCs w:val="24"/>
          <w:rtl/>
        </w:rPr>
        <w:t>דיווח</w:t>
      </w:r>
      <w:r w:rsidR="000F7BDE" w:rsidRPr="00CE45CC">
        <w:rPr>
          <w:rFonts w:ascii="David" w:hAnsi="David" w:cs="David" w:hint="cs"/>
          <w:sz w:val="24"/>
          <w:szCs w:val="24"/>
          <w:rtl/>
        </w:rPr>
        <w:t xml:space="preserve"> </w:t>
      </w:r>
      <w:r w:rsidR="00C53468" w:rsidRPr="00CE45CC">
        <w:rPr>
          <w:rFonts w:ascii="David" w:hAnsi="David" w:cs="David" w:hint="cs"/>
          <w:sz w:val="24"/>
          <w:szCs w:val="24"/>
          <w:rtl/>
        </w:rPr>
        <w:t>מידי</w:t>
      </w:r>
      <w:r w:rsidR="000F7BDE" w:rsidRPr="00CE45CC">
        <w:rPr>
          <w:rFonts w:ascii="David" w:hAnsi="David" w:cs="David" w:hint="cs"/>
          <w:sz w:val="24"/>
          <w:szCs w:val="24"/>
          <w:rtl/>
        </w:rPr>
        <w:t xml:space="preserve"> </w:t>
      </w:r>
      <w:r w:rsidRPr="00CE45CC">
        <w:rPr>
          <w:rFonts w:ascii="David" w:hAnsi="David" w:cs="David" w:hint="cs"/>
          <w:sz w:val="24"/>
          <w:szCs w:val="24"/>
          <w:rtl/>
        </w:rPr>
        <w:t xml:space="preserve"> על חששות בדבר חוסר ואי תקינותם של טובין שבמחסנים, ו/או אי תקינות מחסנים,</w:t>
      </w:r>
      <w:r w:rsidR="009A3C52" w:rsidRPr="00CE45CC">
        <w:rPr>
          <w:rFonts w:ascii="David" w:hAnsi="David" w:cs="David" w:hint="cs"/>
          <w:sz w:val="24"/>
          <w:szCs w:val="24"/>
          <w:rtl/>
        </w:rPr>
        <w:t xml:space="preserve"> כל זאת בהתבסס </w:t>
      </w:r>
      <w:r w:rsidRPr="00CE45CC">
        <w:rPr>
          <w:rFonts w:ascii="David" w:hAnsi="David" w:cs="David" w:hint="cs"/>
          <w:sz w:val="24"/>
          <w:szCs w:val="24"/>
          <w:rtl/>
        </w:rPr>
        <w:t xml:space="preserve"> נטילת דגימות</w:t>
      </w:r>
      <w:r w:rsidR="004F25F7" w:rsidRPr="00CE45CC">
        <w:rPr>
          <w:rFonts w:ascii="David" w:hAnsi="David" w:cs="David" w:hint="cs"/>
          <w:sz w:val="24"/>
          <w:szCs w:val="24"/>
          <w:rtl/>
        </w:rPr>
        <w:t xml:space="preserve">  </w:t>
      </w:r>
      <w:r w:rsidRPr="00CE45CC">
        <w:rPr>
          <w:rFonts w:ascii="David" w:hAnsi="David" w:cs="David" w:hint="cs"/>
          <w:sz w:val="24"/>
          <w:szCs w:val="24"/>
          <w:rtl/>
        </w:rPr>
        <w:t xml:space="preserve">מטובין כאמור </w:t>
      </w:r>
      <w:r w:rsidR="003F2D98" w:rsidRPr="00CE45CC">
        <w:rPr>
          <w:rFonts w:ascii="David" w:hAnsi="David" w:cs="David" w:hint="cs"/>
          <w:sz w:val="24"/>
          <w:szCs w:val="24"/>
          <w:rtl/>
        </w:rPr>
        <w:t>לעיל  ו/</w:t>
      </w:r>
      <w:r w:rsidR="00BC6244" w:rsidRPr="00CE45CC">
        <w:rPr>
          <w:rFonts w:ascii="David" w:hAnsi="David" w:cs="David" w:hint="cs"/>
          <w:sz w:val="24"/>
          <w:szCs w:val="24"/>
          <w:rtl/>
        </w:rPr>
        <w:t xml:space="preserve">או </w:t>
      </w:r>
      <w:r w:rsidR="003F2D98" w:rsidRPr="00CE45CC">
        <w:rPr>
          <w:rFonts w:ascii="David" w:hAnsi="David" w:cs="David" w:hint="cs"/>
          <w:sz w:val="24"/>
          <w:szCs w:val="24"/>
          <w:rtl/>
        </w:rPr>
        <w:t xml:space="preserve">בהתבסס על כל מידע שברשותו  או שהיה צריך להיות ברשותו. </w:t>
      </w:r>
    </w:p>
    <w:p w:rsidR="0012000B" w:rsidRPr="00CE45CC" w:rsidRDefault="001E0657" w:rsidP="00CE45CC">
      <w:pPr>
        <w:pStyle w:val="aff2"/>
        <w:numPr>
          <w:ilvl w:val="3"/>
          <w:numId w:val="56"/>
        </w:numPr>
        <w:spacing w:line="360" w:lineRule="atLeast"/>
        <w:ind w:left="2643" w:hanging="851"/>
        <w:rPr>
          <w:rFonts w:ascii="David" w:hAnsi="David" w:cs="David"/>
          <w:sz w:val="24"/>
          <w:szCs w:val="24"/>
          <w:rtl/>
        </w:rPr>
      </w:pPr>
      <w:r w:rsidRPr="00CE45CC">
        <w:rPr>
          <w:rFonts w:ascii="David" w:hAnsi="David" w:cs="David" w:hint="cs"/>
          <w:sz w:val="24"/>
          <w:szCs w:val="24"/>
          <w:rtl/>
        </w:rPr>
        <w:t xml:space="preserve">דיווח </w:t>
      </w:r>
      <w:r w:rsidR="00C53468" w:rsidRPr="00CE45CC">
        <w:rPr>
          <w:rFonts w:ascii="David" w:hAnsi="David" w:cs="David" w:hint="cs"/>
          <w:sz w:val="24"/>
          <w:szCs w:val="24"/>
          <w:rtl/>
        </w:rPr>
        <w:t>מידי</w:t>
      </w:r>
      <w:r w:rsidR="000F7BDE" w:rsidRPr="00CE45CC">
        <w:rPr>
          <w:rFonts w:ascii="David" w:hAnsi="David" w:cs="David" w:hint="cs"/>
          <w:sz w:val="24"/>
          <w:szCs w:val="24"/>
          <w:rtl/>
        </w:rPr>
        <w:t xml:space="preserve"> </w:t>
      </w:r>
      <w:r w:rsidR="00A502C5" w:rsidRPr="00CE45CC">
        <w:rPr>
          <w:rFonts w:ascii="David" w:hAnsi="David" w:cs="David" w:hint="cs"/>
          <w:sz w:val="24"/>
          <w:szCs w:val="24"/>
          <w:rtl/>
        </w:rPr>
        <w:t xml:space="preserve"> לממונה </w:t>
      </w:r>
      <w:r w:rsidRPr="00CE45CC">
        <w:rPr>
          <w:rFonts w:ascii="David" w:hAnsi="David" w:cs="David" w:hint="cs"/>
          <w:sz w:val="24"/>
          <w:szCs w:val="24"/>
          <w:rtl/>
        </w:rPr>
        <w:t xml:space="preserve">על אי תקינות במצב אחסונם של טובין ו/או על אי </w:t>
      </w:r>
      <w:r w:rsidR="0012000B" w:rsidRPr="00CE45CC">
        <w:rPr>
          <w:rFonts w:ascii="David" w:hAnsi="David" w:cs="David" w:hint="cs"/>
          <w:sz w:val="24"/>
          <w:szCs w:val="24"/>
          <w:rtl/>
        </w:rPr>
        <w:t xml:space="preserve"> </w:t>
      </w:r>
      <w:r w:rsidRPr="00CE45CC">
        <w:rPr>
          <w:rFonts w:ascii="David" w:hAnsi="David" w:cs="David" w:hint="cs"/>
          <w:sz w:val="24"/>
          <w:szCs w:val="24"/>
          <w:rtl/>
        </w:rPr>
        <w:t>תקינותם של המחסנים, העלולה לגרום לקלקולם של הטובין המאוחסנים</w:t>
      </w:r>
      <w:r w:rsidR="00A502C5" w:rsidRPr="00CE45CC">
        <w:rPr>
          <w:rFonts w:ascii="David" w:hAnsi="David" w:cs="David" w:hint="cs"/>
          <w:sz w:val="24"/>
          <w:szCs w:val="24"/>
          <w:rtl/>
        </w:rPr>
        <w:t>.</w:t>
      </w:r>
      <w:r w:rsidRPr="00CE45CC">
        <w:rPr>
          <w:rFonts w:ascii="David" w:hAnsi="David" w:cs="David" w:hint="cs"/>
          <w:sz w:val="24"/>
          <w:szCs w:val="24"/>
          <w:rtl/>
        </w:rPr>
        <w:t xml:space="preserve"> </w:t>
      </w:r>
    </w:p>
    <w:p w:rsidR="001E0657" w:rsidRPr="00CE45CC" w:rsidRDefault="00645C40" w:rsidP="00CE45CC">
      <w:pPr>
        <w:pStyle w:val="aff2"/>
        <w:numPr>
          <w:ilvl w:val="3"/>
          <w:numId w:val="56"/>
        </w:numPr>
        <w:spacing w:line="360" w:lineRule="atLeast"/>
        <w:ind w:left="2643" w:hanging="851"/>
        <w:rPr>
          <w:rFonts w:ascii="David" w:hAnsi="David" w:cs="David"/>
          <w:sz w:val="24"/>
          <w:szCs w:val="24"/>
          <w:rtl/>
        </w:rPr>
      </w:pPr>
      <w:r w:rsidRPr="00CE45CC">
        <w:rPr>
          <w:rFonts w:ascii="David" w:hAnsi="David" w:cs="David" w:hint="cs"/>
          <w:sz w:val="24"/>
          <w:szCs w:val="24"/>
          <w:rtl/>
        </w:rPr>
        <w:lastRenderedPageBreak/>
        <w:t>דיווח</w:t>
      </w:r>
      <w:r w:rsidR="007D20E7" w:rsidRPr="00CE45CC">
        <w:rPr>
          <w:rFonts w:ascii="David" w:hAnsi="David" w:cs="David" w:hint="cs"/>
          <w:sz w:val="24"/>
          <w:szCs w:val="24"/>
          <w:rtl/>
        </w:rPr>
        <w:t xml:space="preserve"> </w:t>
      </w:r>
      <w:r w:rsidR="008D5CF6" w:rsidRPr="00CE45CC">
        <w:rPr>
          <w:rFonts w:ascii="David" w:hAnsi="David" w:cs="David" w:hint="cs"/>
          <w:sz w:val="24"/>
          <w:szCs w:val="24"/>
          <w:rtl/>
        </w:rPr>
        <w:t>מידי</w:t>
      </w:r>
      <w:r w:rsidR="000F7BDE" w:rsidRPr="00CE45CC">
        <w:rPr>
          <w:rFonts w:ascii="David" w:hAnsi="David" w:cs="David" w:hint="cs"/>
          <w:sz w:val="24"/>
          <w:szCs w:val="24"/>
          <w:rtl/>
        </w:rPr>
        <w:t xml:space="preserve"> </w:t>
      </w:r>
      <w:r w:rsidR="001E0657" w:rsidRPr="00CE45CC">
        <w:rPr>
          <w:rFonts w:ascii="David" w:hAnsi="David" w:cs="David" w:hint="cs"/>
          <w:sz w:val="24"/>
          <w:szCs w:val="24"/>
          <w:rtl/>
        </w:rPr>
        <w:t xml:space="preserve">על חששות בדבר חוסר יכולתם של המאחסנים להמשיך </w:t>
      </w:r>
      <w:r w:rsidR="0012000B" w:rsidRPr="00CE45CC">
        <w:rPr>
          <w:rFonts w:ascii="David" w:hAnsi="David" w:cs="David" w:hint="cs"/>
          <w:sz w:val="24"/>
          <w:szCs w:val="24"/>
          <w:rtl/>
        </w:rPr>
        <w:t xml:space="preserve">  </w:t>
      </w:r>
      <w:r w:rsidR="001E0657" w:rsidRPr="00CE45CC">
        <w:rPr>
          <w:rFonts w:ascii="David" w:hAnsi="David" w:cs="David" w:hint="cs"/>
          <w:sz w:val="24"/>
          <w:szCs w:val="24"/>
          <w:rtl/>
        </w:rPr>
        <w:t>ולספק את  השירות</w:t>
      </w:r>
      <w:r w:rsidRPr="00CE45CC">
        <w:rPr>
          <w:rFonts w:ascii="David" w:hAnsi="David" w:cs="David" w:hint="cs"/>
          <w:sz w:val="24"/>
          <w:szCs w:val="24"/>
          <w:rtl/>
        </w:rPr>
        <w:t xml:space="preserve">ים הנדרשים מהם </w:t>
      </w:r>
      <w:r w:rsidR="001E0657" w:rsidRPr="00CE45CC">
        <w:rPr>
          <w:rFonts w:ascii="David" w:hAnsi="David" w:cs="David" w:hint="cs"/>
          <w:sz w:val="24"/>
          <w:szCs w:val="24"/>
          <w:rtl/>
        </w:rPr>
        <w:t xml:space="preserve"> בשל כל סיבה שהיא.</w:t>
      </w:r>
    </w:p>
    <w:p w:rsidR="00DA1848" w:rsidRPr="00CE45CC" w:rsidRDefault="005C7129" w:rsidP="00CE45CC">
      <w:pPr>
        <w:pStyle w:val="aff2"/>
        <w:numPr>
          <w:ilvl w:val="2"/>
          <w:numId w:val="56"/>
        </w:numPr>
        <w:tabs>
          <w:tab w:val="left" w:pos="1650"/>
        </w:tabs>
        <w:spacing w:line="360" w:lineRule="atLeast"/>
        <w:ind w:hanging="141"/>
        <w:rPr>
          <w:rFonts w:ascii="David" w:hAnsi="David" w:cs="David"/>
          <w:sz w:val="24"/>
          <w:szCs w:val="24"/>
          <w:u w:val="single"/>
        </w:rPr>
      </w:pPr>
      <w:r w:rsidRPr="00CE45CC">
        <w:rPr>
          <w:rFonts w:ascii="David" w:hAnsi="David" w:cs="David" w:hint="cs"/>
          <w:sz w:val="24"/>
          <w:szCs w:val="24"/>
          <w:rtl/>
        </w:rPr>
        <w:t xml:space="preserve">   </w:t>
      </w:r>
      <w:r w:rsidRPr="00CE45CC">
        <w:rPr>
          <w:rFonts w:ascii="David" w:hAnsi="David" w:cs="David" w:hint="cs"/>
          <w:sz w:val="24"/>
          <w:szCs w:val="24"/>
          <w:u w:val="single"/>
          <w:rtl/>
        </w:rPr>
        <w:t>דיווח</w:t>
      </w:r>
      <w:r w:rsidR="00DA1848" w:rsidRPr="00CE45CC">
        <w:rPr>
          <w:rFonts w:ascii="David" w:hAnsi="David" w:cs="David" w:hint="cs"/>
          <w:sz w:val="24"/>
          <w:szCs w:val="24"/>
          <w:u w:val="single"/>
          <w:rtl/>
        </w:rPr>
        <w:t>ים</w:t>
      </w:r>
      <w:r w:rsidRPr="00CE45CC">
        <w:rPr>
          <w:rFonts w:ascii="David" w:hAnsi="David" w:cs="David" w:hint="cs"/>
          <w:sz w:val="24"/>
          <w:szCs w:val="24"/>
          <w:u w:val="single"/>
          <w:rtl/>
        </w:rPr>
        <w:t xml:space="preserve"> מיוחד</w:t>
      </w:r>
      <w:r w:rsidR="00DA1848" w:rsidRPr="00CE45CC">
        <w:rPr>
          <w:rFonts w:ascii="David" w:hAnsi="David" w:cs="David" w:hint="cs"/>
          <w:sz w:val="24"/>
          <w:szCs w:val="24"/>
          <w:u w:val="single"/>
          <w:rtl/>
        </w:rPr>
        <w:t>ים</w:t>
      </w:r>
      <w:r w:rsidRPr="00CE45CC">
        <w:rPr>
          <w:rFonts w:ascii="David" w:hAnsi="David" w:cs="David" w:hint="cs"/>
          <w:sz w:val="24"/>
          <w:szCs w:val="24"/>
          <w:u w:val="single"/>
          <w:rtl/>
        </w:rPr>
        <w:t xml:space="preserve"> </w:t>
      </w:r>
    </w:p>
    <w:p w:rsidR="001E0657" w:rsidRPr="00CE45CC" w:rsidRDefault="005C7129" w:rsidP="00CE45CC">
      <w:pPr>
        <w:pStyle w:val="aff2"/>
        <w:numPr>
          <w:ilvl w:val="3"/>
          <w:numId w:val="56"/>
        </w:numPr>
        <w:spacing w:line="360" w:lineRule="atLeast"/>
        <w:ind w:left="2643" w:hanging="851"/>
        <w:rPr>
          <w:rFonts w:ascii="David" w:hAnsi="David" w:cs="David"/>
          <w:sz w:val="24"/>
          <w:szCs w:val="24"/>
          <w:rtl/>
        </w:rPr>
      </w:pPr>
      <w:r w:rsidRPr="00CE45CC">
        <w:rPr>
          <w:rFonts w:ascii="David" w:hAnsi="David" w:cs="David" w:hint="cs"/>
          <w:sz w:val="24"/>
          <w:szCs w:val="24"/>
          <w:rtl/>
        </w:rPr>
        <w:t xml:space="preserve">בכל </w:t>
      </w:r>
      <w:r w:rsidR="00C53468" w:rsidRPr="00CE45CC">
        <w:rPr>
          <w:rFonts w:ascii="David" w:hAnsi="David" w:cs="David" w:hint="cs"/>
          <w:sz w:val="24"/>
          <w:szCs w:val="24"/>
          <w:rtl/>
        </w:rPr>
        <w:t xml:space="preserve">מקרה מיוחד בו משתנים הנתונים </w:t>
      </w:r>
      <w:r w:rsidR="00BC338F" w:rsidRPr="00CE45CC">
        <w:rPr>
          <w:rFonts w:ascii="David" w:hAnsi="David" w:cs="David" w:hint="cs"/>
          <w:sz w:val="24"/>
          <w:szCs w:val="24"/>
          <w:rtl/>
        </w:rPr>
        <w:t>ה</w:t>
      </w:r>
      <w:r w:rsidR="00C53468" w:rsidRPr="00CE45CC">
        <w:rPr>
          <w:rFonts w:ascii="David" w:hAnsi="David" w:cs="David" w:hint="cs"/>
          <w:sz w:val="24"/>
          <w:szCs w:val="24"/>
          <w:rtl/>
        </w:rPr>
        <w:t>מאושרים במסגרת ההסכמים בין מחזיקי המלאי הממשלתי לבין המשרד (למשל</w:t>
      </w:r>
      <w:r w:rsidR="0040071D" w:rsidRPr="00CE45CC">
        <w:rPr>
          <w:rFonts w:ascii="David" w:hAnsi="David" w:cs="David" w:hint="cs"/>
          <w:sz w:val="24"/>
          <w:szCs w:val="24"/>
          <w:rtl/>
        </w:rPr>
        <w:t>:</w:t>
      </w:r>
      <w:r w:rsidR="00C53468" w:rsidRPr="00CE45CC">
        <w:rPr>
          <w:rFonts w:ascii="David" w:hAnsi="David" w:cs="David" w:hint="cs"/>
          <w:sz w:val="24"/>
          <w:szCs w:val="24"/>
          <w:rtl/>
        </w:rPr>
        <w:t xml:space="preserve"> </w:t>
      </w:r>
      <w:r w:rsidR="00676877" w:rsidRPr="00CE45CC">
        <w:rPr>
          <w:rFonts w:ascii="David" w:hAnsi="David" w:cs="David" w:hint="cs"/>
          <w:sz w:val="24"/>
          <w:szCs w:val="24"/>
          <w:rtl/>
        </w:rPr>
        <w:t>ה</w:t>
      </w:r>
      <w:r w:rsidR="00C55774" w:rsidRPr="00CE45CC">
        <w:rPr>
          <w:rFonts w:ascii="David" w:hAnsi="David" w:cs="David" w:hint="cs"/>
          <w:sz w:val="24"/>
          <w:szCs w:val="24"/>
          <w:rtl/>
        </w:rPr>
        <w:t>חלפה ל</w:t>
      </w:r>
      <w:r w:rsidR="00C53468" w:rsidRPr="00CE45CC">
        <w:rPr>
          <w:rFonts w:ascii="David" w:hAnsi="David" w:cs="David" w:hint="cs"/>
          <w:sz w:val="24"/>
          <w:szCs w:val="24"/>
          <w:rtl/>
        </w:rPr>
        <w:t xml:space="preserve">מחסן חדש, גניבת מלאי, פשיטת רגל וכיו"ב)  תבוצע </w:t>
      </w:r>
      <w:r w:rsidR="00346EE0" w:rsidRPr="00CE45CC">
        <w:rPr>
          <w:rFonts w:ascii="David" w:hAnsi="David" w:cs="David" w:hint="cs"/>
          <w:sz w:val="24"/>
          <w:szCs w:val="24"/>
          <w:rtl/>
        </w:rPr>
        <w:t xml:space="preserve">סוג </w:t>
      </w:r>
      <w:r w:rsidR="00C53468" w:rsidRPr="00CE45CC">
        <w:rPr>
          <w:rFonts w:ascii="David" w:hAnsi="David" w:cs="David" w:hint="cs"/>
          <w:sz w:val="24"/>
          <w:szCs w:val="24"/>
          <w:rtl/>
        </w:rPr>
        <w:t xml:space="preserve">בדיקה </w:t>
      </w:r>
      <w:r w:rsidR="00346EE0" w:rsidRPr="00CE45CC">
        <w:rPr>
          <w:rFonts w:ascii="David" w:hAnsi="David" w:cs="David" w:hint="cs"/>
          <w:sz w:val="24"/>
          <w:szCs w:val="24"/>
          <w:rtl/>
        </w:rPr>
        <w:t xml:space="preserve">בהתאם להגדרות הממונה </w:t>
      </w:r>
      <w:r w:rsidR="00C53468" w:rsidRPr="00CE45CC">
        <w:rPr>
          <w:rFonts w:ascii="David" w:hAnsi="David" w:cs="David" w:hint="cs"/>
          <w:sz w:val="24"/>
          <w:szCs w:val="24"/>
          <w:rtl/>
        </w:rPr>
        <w:t xml:space="preserve">ויועבר דיווח מיוחד </w:t>
      </w:r>
      <w:r w:rsidR="00C55774" w:rsidRPr="00CE45CC">
        <w:rPr>
          <w:rFonts w:ascii="David" w:hAnsi="David" w:cs="David" w:hint="cs"/>
          <w:sz w:val="24"/>
          <w:szCs w:val="24"/>
          <w:rtl/>
        </w:rPr>
        <w:t>לממונה</w:t>
      </w:r>
      <w:r w:rsidRPr="00CE45CC">
        <w:rPr>
          <w:rFonts w:ascii="David" w:hAnsi="David" w:cs="David" w:hint="cs"/>
          <w:sz w:val="24"/>
          <w:szCs w:val="24"/>
          <w:rtl/>
        </w:rPr>
        <w:t xml:space="preserve"> </w:t>
      </w:r>
      <w:r w:rsidR="00C53468" w:rsidRPr="00CE45CC">
        <w:rPr>
          <w:rFonts w:ascii="David" w:hAnsi="David" w:cs="David" w:hint="cs"/>
          <w:sz w:val="24"/>
          <w:szCs w:val="24"/>
          <w:rtl/>
        </w:rPr>
        <w:t xml:space="preserve">אשר יכלול </w:t>
      </w:r>
      <w:r w:rsidRPr="00CE45CC">
        <w:rPr>
          <w:rFonts w:ascii="David" w:hAnsi="David" w:cs="David" w:hint="cs"/>
          <w:sz w:val="24"/>
          <w:szCs w:val="24"/>
          <w:rtl/>
        </w:rPr>
        <w:t xml:space="preserve"> </w:t>
      </w:r>
      <w:r w:rsidR="008A78E0" w:rsidRPr="00CE45CC">
        <w:rPr>
          <w:rFonts w:ascii="David" w:hAnsi="David" w:cs="David" w:hint="cs"/>
          <w:sz w:val="24"/>
          <w:szCs w:val="24"/>
          <w:rtl/>
        </w:rPr>
        <w:t>ממצאי הבדיקה</w:t>
      </w:r>
      <w:r w:rsidRPr="00CE45CC">
        <w:rPr>
          <w:rFonts w:ascii="David" w:hAnsi="David" w:cs="David" w:hint="cs"/>
          <w:sz w:val="24"/>
          <w:szCs w:val="24"/>
          <w:rtl/>
        </w:rPr>
        <w:t xml:space="preserve"> </w:t>
      </w:r>
      <w:r w:rsidR="00C53468" w:rsidRPr="00CE45CC">
        <w:rPr>
          <w:rFonts w:ascii="David" w:hAnsi="David" w:cs="David" w:hint="cs"/>
          <w:sz w:val="24"/>
          <w:szCs w:val="24"/>
          <w:rtl/>
        </w:rPr>
        <w:t>בשטח</w:t>
      </w:r>
      <w:r w:rsidR="008A78E0" w:rsidRPr="00CE45CC">
        <w:rPr>
          <w:rFonts w:ascii="David" w:hAnsi="David" w:cs="David" w:hint="cs"/>
          <w:sz w:val="24"/>
          <w:szCs w:val="24"/>
          <w:rtl/>
        </w:rPr>
        <w:t>.</w:t>
      </w:r>
    </w:p>
    <w:p w:rsidR="00D354E4" w:rsidRPr="00CE45CC" w:rsidRDefault="006B7377" w:rsidP="00CE45CC">
      <w:pPr>
        <w:pStyle w:val="aff2"/>
        <w:numPr>
          <w:ilvl w:val="3"/>
          <w:numId w:val="56"/>
        </w:numPr>
        <w:spacing w:line="360" w:lineRule="atLeast"/>
        <w:ind w:left="2643" w:hanging="851"/>
        <w:rPr>
          <w:rFonts w:ascii="David" w:hAnsi="David" w:cs="David"/>
          <w:sz w:val="24"/>
          <w:szCs w:val="24"/>
        </w:rPr>
      </w:pPr>
      <w:r w:rsidRPr="00CE45CC">
        <w:rPr>
          <w:rFonts w:ascii="David" w:hAnsi="David" w:cs="David" w:hint="cs"/>
          <w:sz w:val="24"/>
          <w:szCs w:val="24"/>
          <w:rtl/>
        </w:rPr>
        <w:t xml:space="preserve">הספק הזוכה יעביר דיווח </w:t>
      </w:r>
      <w:r w:rsidR="00D354E4" w:rsidRPr="00CE45CC">
        <w:rPr>
          <w:rFonts w:ascii="David" w:hAnsi="David" w:cs="David" w:hint="cs"/>
          <w:sz w:val="24"/>
          <w:szCs w:val="24"/>
          <w:rtl/>
        </w:rPr>
        <w:t xml:space="preserve">ביצוע אומדן </w:t>
      </w:r>
      <w:r w:rsidR="008A78E0" w:rsidRPr="00CE45CC">
        <w:rPr>
          <w:rFonts w:ascii="David" w:hAnsi="David" w:cs="David" w:hint="cs"/>
          <w:sz w:val="24"/>
          <w:szCs w:val="24"/>
          <w:rtl/>
        </w:rPr>
        <w:t>של</w:t>
      </w:r>
      <w:r w:rsidR="00D354E4" w:rsidRPr="00CE45CC">
        <w:rPr>
          <w:rFonts w:ascii="David" w:hAnsi="David" w:cs="David" w:hint="cs"/>
          <w:sz w:val="24"/>
          <w:szCs w:val="24"/>
          <w:rtl/>
        </w:rPr>
        <w:t xml:space="preserve"> ערך המלאי המאוחסן בהתאם לדרישות המשרד מעת לעת ע"פ צרכיו</w:t>
      </w:r>
      <w:r w:rsidR="00BA7F6A" w:rsidRPr="00CE45CC">
        <w:rPr>
          <w:rFonts w:ascii="David" w:hAnsi="David" w:cs="David" w:hint="cs"/>
          <w:sz w:val="24"/>
          <w:szCs w:val="24"/>
          <w:rtl/>
        </w:rPr>
        <w:t xml:space="preserve"> בתוך 3 ימי עבודה לכל היותר מיום הדרישה</w:t>
      </w:r>
      <w:r w:rsidR="006A120F" w:rsidRPr="00CE45CC">
        <w:rPr>
          <w:rFonts w:ascii="David" w:hAnsi="David" w:cs="David" w:hint="cs"/>
          <w:sz w:val="24"/>
          <w:szCs w:val="24"/>
          <w:rtl/>
        </w:rPr>
        <w:t>.</w:t>
      </w:r>
    </w:p>
    <w:p w:rsidR="00A92C97" w:rsidRPr="00CE45CC" w:rsidRDefault="00A92C97" w:rsidP="00CE45CC">
      <w:pPr>
        <w:pStyle w:val="aff2"/>
        <w:numPr>
          <w:ilvl w:val="2"/>
          <w:numId w:val="56"/>
        </w:numPr>
        <w:spacing w:line="360" w:lineRule="atLeast"/>
        <w:ind w:left="1792" w:hanging="709"/>
        <w:rPr>
          <w:rFonts w:ascii="David" w:hAnsi="David" w:cs="David"/>
          <w:sz w:val="24"/>
          <w:szCs w:val="24"/>
          <w:rtl/>
        </w:rPr>
      </w:pPr>
      <w:r w:rsidRPr="00CE45CC">
        <w:rPr>
          <w:rFonts w:ascii="David" w:hAnsi="David" w:cs="David" w:hint="cs"/>
          <w:sz w:val="24"/>
          <w:szCs w:val="24"/>
          <w:rtl/>
        </w:rPr>
        <w:t xml:space="preserve"> בתום כל ביקורת שבוצעה, על הזוכה למלא דו"ח ביצוע ביקורת בהתאם לנספח </w:t>
      </w:r>
      <w:proofErr w:type="spellStart"/>
      <w:r w:rsidRPr="00CE45CC">
        <w:rPr>
          <w:rFonts w:ascii="David" w:hAnsi="David" w:cs="David" w:hint="cs"/>
          <w:sz w:val="24"/>
          <w:szCs w:val="24"/>
          <w:rtl/>
        </w:rPr>
        <w:t>יג</w:t>
      </w:r>
      <w:proofErr w:type="spellEnd"/>
      <w:r w:rsidRPr="00CE45CC">
        <w:rPr>
          <w:rFonts w:ascii="David" w:hAnsi="David" w:cs="David" w:hint="cs"/>
          <w:sz w:val="24"/>
          <w:szCs w:val="24"/>
          <w:rtl/>
        </w:rPr>
        <w:t xml:space="preserve">'  בכל פעם שתבוצע ביקורת ולהגישו לממונה בהתאם לכללי הדיווח כאמור. </w:t>
      </w:r>
    </w:p>
    <w:p w:rsidR="00A92C97" w:rsidRPr="00CE45CC" w:rsidRDefault="00A92C97" w:rsidP="00CE45CC">
      <w:pPr>
        <w:pStyle w:val="aff2"/>
        <w:numPr>
          <w:ilvl w:val="2"/>
          <w:numId w:val="56"/>
        </w:numPr>
        <w:spacing w:line="360" w:lineRule="atLeast"/>
        <w:ind w:left="1792" w:hanging="709"/>
        <w:rPr>
          <w:rFonts w:ascii="David" w:hAnsi="David" w:cs="David"/>
          <w:sz w:val="24"/>
          <w:szCs w:val="24"/>
        </w:rPr>
      </w:pPr>
      <w:r w:rsidRPr="00CE45CC">
        <w:rPr>
          <w:rFonts w:ascii="David" w:hAnsi="David" w:cs="David" w:hint="eastAsia"/>
          <w:sz w:val="24"/>
          <w:szCs w:val="24"/>
          <w:rtl/>
        </w:rPr>
        <w:t>מודגש</w:t>
      </w:r>
      <w:r w:rsidRPr="00CE45CC">
        <w:rPr>
          <w:rFonts w:ascii="David" w:hAnsi="David" w:cs="David"/>
          <w:sz w:val="24"/>
          <w:szCs w:val="24"/>
          <w:rtl/>
        </w:rPr>
        <w:t xml:space="preserve"> </w:t>
      </w:r>
      <w:r w:rsidRPr="00CE45CC">
        <w:rPr>
          <w:rFonts w:ascii="David" w:hAnsi="David" w:cs="David" w:hint="eastAsia"/>
          <w:sz w:val="24"/>
          <w:szCs w:val="24"/>
          <w:rtl/>
        </w:rPr>
        <w:t>בזאת</w:t>
      </w:r>
      <w:r w:rsidRPr="00CE45CC">
        <w:rPr>
          <w:rFonts w:ascii="David" w:hAnsi="David" w:cs="David"/>
          <w:sz w:val="24"/>
          <w:szCs w:val="24"/>
          <w:rtl/>
        </w:rPr>
        <w:t xml:space="preserve"> </w:t>
      </w:r>
      <w:r w:rsidRPr="00CE45CC">
        <w:rPr>
          <w:rFonts w:ascii="David" w:hAnsi="David" w:cs="David" w:hint="eastAsia"/>
          <w:sz w:val="24"/>
          <w:szCs w:val="24"/>
          <w:rtl/>
        </w:rPr>
        <w:t>ש</w:t>
      </w:r>
      <w:r w:rsidRPr="00CE45CC">
        <w:rPr>
          <w:rFonts w:ascii="David" w:hAnsi="David" w:cs="David" w:hint="cs"/>
          <w:sz w:val="24"/>
          <w:szCs w:val="24"/>
          <w:rtl/>
        </w:rPr>
        <w:t>ב</w:t>
      </w:r>
      <w:r w:rsidRPr="00CE45CC">
        <w:rPr>
          <w:rFonts w:ascii="David" w:hAnsi="David" w:cs="David" w:hint="eastAsia"/>
          <w:sz w:val="24"/>
          <w:szCs w:val="24"/>
          <w:rtl/>
        </w:rPr>
        <w:t>כל</w:t>
      </w:r>
      <w:r w:rsidRPr="00CE45CC">
        <w:rPr>
          <w:rFonts w:ascii="David" w:hAnsi="David" w:cs="David"/>
          <w:sz w:val="24"/>
          <w:szCs w:val="24"/>
          <w:rtl/>
        </w:rPr>
        <w:t xml:space="preserve"> דיווח </w:t>
      </w:r>
      <w:r w:rsidRPr="00CE45CC">
        <w:rPr>
          <w:rFonts w:ascii="David" w:hAnsi="David" w:cs="David" w:hint="cs"/>
          <w:sz w:val="24"/>
          <w:szCs w:val="24"/>
          <w:rtl/>
        </w:rPr>
        <w:t>לממונה תצורף חתימת מחזיק המלאי שהוצג  בפניו דוח ממצאי הביקורת</w:t>
      </w:r>
      <w:r w:rsidR="00EA4EC8" w:rsidRPr="00CE45CC">
        <w:rPr>
          <w:rFonts w:ascii="David" w:hAnsi="David" w:cs="David" w:hint="cs"/>
          <w:sz w:val="24"/>
          <w:szCs w:val="24"/>
          <w:rtl/>
        </w:rPr>
        <w:t>. ככל שיעלה קושי בהחתמת נציג זה, תועבר הודעה לממונה</w:t>
      </w:r>
      <w:r w:rsidR="00481C2B" w:rsidRPr="00CE45CC">
        <w:rPr>
          <w:rFonts w:ascii="David" w:hAnsi="David" w:cs="David" w:hint="cs"/>
          <w:sz w:val="24"/>
          <w:szCs w:val="24"/>
          <w:rtl/>
        </w:rPr>
        <w:t>.</w:t>
      </w:r>
    </w:p>
    <w:p w:rsidR="009C5AB4" w:rsidRPr="00CE45CC" w:rsidRDefault="00877DA5" w:rsidP="00CE45CC">
      <w:pPr>
        <w:pStyle w:val="aff2"/>
        <w:numPr>
          <w:ilvl w:val="2"/>
          <w:numId w:val="56"/>
        </w:numPr>
        <w:spacing w:line="360" w:lineRule="atLeast"/>
        <w:ind w:left="1792" w:hanging="709"/>
        <w:rPr>
          <w:rFonts w:ascii="David" w:hAnsi="David" w:cs="David"/>
          <w:sz w:val="24"/>
          <w:szCs w:val="24"/>
          <w:rtl/>
        </w:rPr>
      </w:pPr>
      <w:r w:rsidRPr="00CE45CC">
        <w:rPr>
          <w:rFonts w:ascii="David" w:hAnsi="David" w:cs="David" w:hint="cs"/>
          <w:sz w:val="24"/>
          <w:szCs w:val="24"/>
          <w:rtl/>
        </w:rPr>
        <w:t xml:space="preserve"> </w:t>
      </w:r>
      <w:r w:rsidR="00AB1BA4" w:rsidRPr="00CE45CC">
        <w:rPr>
          <w:rFonts w:ascii="David" w:hAnsi="David" w:cs="David" w:hint="cs"/>
          <w:sz w:val="24"/>
          <w:szCs w:val="24"/>
          <w:rtl/>
        </w:rPr>
        <w:t>פורמט דיווח לממונה על ביצוע ביקורות אצל הספק המחזיק במלאי הממשלתי</w:t>
      </w:r>
      <w:r w:rsidRPr="00CE45CC">
        <w:rPr>
          <w:rFonts w:ascii="David" w:hAnsi="David" w:cs="David" w:hint="cs"/>
          <w:sz w:val="24"/>
          <w:szCs w:val="24"/>
          <w:rtl/>
        </w:rPr>
        <w:t xml:space="preserve">- ראה נספח </w:t>
      </w:r>
      <w:proofErr w:type="spellStart"/>
      <w:r w:rsidRPr="00CE45CC">
        <w:rPr>
          <w:rFonts w:ascii="David" w:hAnsi="David" w:cs="David" w:hint="cs"/>
          <w:sz w:val="24"/>
          <w:szCs w:val="24"/>
          <w:rtl/>
        </w:rPr>
        <w:t>יג</w:t>
      </w:r>
      <w:proofErr w:type="spellEnd"/>
      <w:r w:rsidRPr="00CE45CC">
        <w:rPr>
          <w:rFonts w:ascii="David" w:hAnsi="David" w:cs="David" w:hint="cs"/>
          <w:sz w:val="24"/>
          <w:szCs w:val="24"/>
          <w:rtl/>
        </w:rPr>
        <w:t xml:space="preserve">' </w:t>
      </w:r>
    </w:p>
    <w:p w:rsidR="00BC338F" w:rsidRPr="00CE45CC" w:rsidRDefault="00BC338F" w:rsidP="00CE45CC">
      <w:pPr>
        <w:pStyle w:val="aff2"/>
        <w:spacing w:line="360" w:lineRule="atLeast"/>
        <w:ind w:left="1224"/>
        <w:rPr>
          <w:rFonts w:ascii="David" w:hAnsi="David" w:cs="David"/>
          <w:sz w:val="24"/>
          <w:szCs w:val="24"/>
          <w:u w:val="single"/>
        </w:rPr>
      </w:pPr>
    </w:p>
    <w:p w:rsidR="00F02C93" w:rsidRPr="00CE45CC" w:rsidRDefault="009842C2" w:rsidP="00CE45CC">
      <w:pPr>
        <w:pStyle w:val="aff2"/>
        <w:numPr>
          <w:ilvl w:val="1"/>
          <w:numId w:val="56"/>
        </w:numPr>
        <w:spacing w:line="360" w:lineRule="atLeast"/>
        <w:ind w:left="1083" w:hanging="567"/>
        <w:rPr>
          <w:rFonts w:ascii="David" w:hAnsi="David" w:cs="David"/>
          <w:sz w:val="24"/>
        </w:rPr>
      </w:pPr>
      <w:r w:rsidRPr="00CE45CC">
        <w:rPr>
          <w:rFonts w:ascii="David" w:hAnsi="David" w:cs="David" w:hint="cs"/>
          <w:sz w:val="24"/>
          <w:szCs w:val="24"/>
          <w:u w:val="single"/>
          <w:rtl/>
        </w:rPr>
        <w:t>דרישות מיוחדות</w:t>
      </w:r>
      <w:r w:rsidR="00F02C93" w:rsidRPr="00CE45CC">
        <w:rPr>
          <w:rFonts w:ascii="David" w:hAnsi="David" w:cs="David" w:hint="cs"/>
          <w:sz w:val="24"/>
          <w:szCs w:val="24"/>
          <w:u w:val="single"/>
          <w:rtl/>
        </w:rPr>
        <w:t>:</w:t>
      </w:r>
    </w:p>
    <w:p w:rsidR="001E0657" w:rsidRPr="00CE45CC" w:rsidRDefault="001E0657" w:rsidP="00CE45CC">
      <w:pPr>
        <w:pStyle w:val="aff2"/>
        <w:numPr>
          <w:ilvl w:val="2"/>
          <w:numId w:val="60"/>
        </w:numPr>
        <w:spacing w:line="360" w:lineRule="atLeast"/>
        <w:rPr>
          <w:rFonts w:ascii="David" w:hAnsi="David" w:cs="David"/>
          <w:sz w:val="24"/>
          <w:szCs w:val="24"/>
        </w:rPr>
      </w:pPr>
      <w:r w:rsidRPr="00CE45CC">
        <w:rPr>
          <w:rFonts w:ascii="David" w:hAnsi="David" w:cs="David" w:hint="cs"/>
          <w:sz w:val="24"/>
          <w:szCs w:val="24"/>
          <w:rtl/>
        </w:rPr>
        <w:t xml:space="preserve">ניהול הפיקוח והבקרה על מלאי הטובין שבמחסנים ייעשה ע"י נותן השירותים, באופן </w:t>
      </w:r>
      <w:r w:rsidR="00506C84" w:rsidRPr="00CE45CC">
        <w:rPr>
          <w:rFonts w:ascii="David" w:hAnsi="David" w:cs="David" w:hint="cs"/>
          <w:sz w:val="24"/>
          <w:szCs w:val="24"/>
          <w:rtl/>
        </w:rPr>
        <w:t xml:space="preserve"> </w:t>
      </w:r>
      <w:r w:rsidRPr="00CE45CC">
        <w:rPr>
          <w:rFonts w:ascii="David" w:hAnsi="David" w:cs="David" w:hint="cs"/>
          <w:sz w:val="24"/>
          <w:szCs w:val="24"/>
          <w:rtl/>
        </w:rPr>
        <w:t>ממוחשב. נותן השירותים יעביר למשרד לפי דרישה דוחות מודפסים של הביקורות</w:t>
      </w:r>
      <w:r w:rsidR="00204518" w:rsidRPr="00CE45CC">
        <w:rPr>
          <w:rFonts w:ascii="David" w:hAnsi="David" w:cs="David" w:hint="cs"/>
          <w:sz w:val="24"/>
          <w:szCs w:val="24"/>
          <w:rtl/>
        </w:rPr>
        <w:t xml:space="preserve"> </w:t>
      </w:r>
      <w:r w:rsidR="00D54FEF" w:rsidRPr="00CE45CC">
        <w:rPr>
          <w:rFonts w:ascii="David" w:hAnsi="David" w:cs="David" w:hint="cs"/>
          <w:sz w:val="24"/>
          <w:szCs w:val="24"/>
          <w:rtl/>
        </w:rPr>
        <w:t>ב</w:t>
      </w:r>
      <w:r w:rsidR="00204518" w:rsidRPr="00CE45CC">
        <w:rPr>
          <w:rFonts w:ascii="David" w:hAnsi="David" w:cs="David" w:hint="cs"/>
          <w:sz w:val="24"/>
          <w:szCs w:val="24"/>
          <w:rtl/>
        </w:rPr>
        <w:t xml:space="preserve">תוך </w:t>
      </w:r>
      <w:r w:rsidR="008C2F6D" w:rsidRPr="00CE45CC">
        <w:rPr>
          <w:rFonts w:ascii="David" w:hAnsi="David" w:cs="David" w:hint="cs"/>
          <w:sz w:val="24"/>
          <w:szCs w:val="24"/>
          <w:rtl/>
        </w:rPr>
        <w:t>3</w:t>
      </w:r>
      <w:r w:rsidR="00204518" w:rsidRPr="00CE45CC">
        <w:rPr>
          <w:rFonts w:ascii="David" w:hAnsi="David" w:cs="David" w:hint="cs"/>
          <w:sz w:val="24"/>
          <w:szCs w:val="24"/>
          <w:rtl/>
        </w:rPr>
        <w:t xml:space="preserve"> ימי</w:t>
      </w:r>
      <w:r w:rsidR="006A120F" w:rsidRPr="00CE45CC">
        <w:rPr>
          <w:rFonts w:ascii="David" w:hAnsi="David" w:cs="David" w:hint="cs"/>
          <w:sz w:val="24"/>
          <w:szCs w:val="24"/>
          <w:rtl/>
        </w:rPr>
        <w:t xml:space="preserve"> עבודה</w:t>
      </w:r>
      <w:r w:rsidR="00204518" w:rsidRPr="00CE45CC">
        <w:rPr>
          <w:rFonts w:ascii="David" w:hAnsi="David" w:cs="David" w:hint="cs"/>
          <w:sz w:val="24"/>
          <w:szCs w:val="24"/>
          <w:rtl/>
        </w:rPr>
        <w:t xml:space="preserve"> לכל היותר מיום </w:t>
      </w:r>
      <w:r w:rsidR="006A120F" w:rsidRPr="00CE45CC">
        <w:rPr>
          <w:rFonts w:ascii="David" w:hAnsi="David" w:cs="David" w:hint="cs"/>
          <w:sz w:val="24"/>
          <w:szCs w:val="24"/>
          <w:rtl/>
        </w:rPr>
        <w:t>הדרישה</w:t>
      </w:r>
      <w:r w:rsidR="00204518" w:rsidRPr="00CE45CC">
        <w:rPr>
          <w:rFonts w:ascii="David" w:hAnsi="David" w:cs="David" w:hint="cs"/>
          <w:sz w:val="24"/>
          <w:szCs w:val="24"/>
          <w:rtl/>
        </w:rPr>
        <w:t>.</w:t>
      </w:r>
    </w:p>
    <w:p w:rsidR="001E0657" w:rsidRPr="00CE45CC" w:rsidRDefault="001E0657" w:rsidP="00CE45CC">
      <w:pPr>
        <w:pStyle w:val="aff2"/>
        <w:numPr>
          <w:ilvl w:val="2"/>
          <w:numId w:val="60"/>
        </w:numPr>
        <w:spacing w:line="360" w:lineRule="atLeast"/>
        <w:rPr>
          <w:rFonts w:ascii="David" w:hAnsi="David" w:cs="David"/>
          <w:sz w:val="24"/>
          <w:szCs w:val="24"/>
          <w:rtl/>
        </w:rPr>
      </w:pPr>
      <w:r w:rsidRPr="00CE45CC">
        <w:rPr>
          <w:rFonts w:ascii="David" w:hAnsi="David" w:cs="David" w:hint="cs"/>
          <w:sz w:val="24"/>
          <w:szCs w:val="24"/>
          <w:rtl/>
        </w:rPr>
        <w:t xml:space="preserve">על  </w:t>
      </w:r>
      <w:r w:rsidR="006D7AA8" w:rsidRPr="00CE45CC">
        <w:rPr>
          <w:rFonts w:ascii="David" w:hAnsi="David" w:cs="David" w:hint="cs"/>
          <w:sz w:val="24"/>
          <w:szCs w:val="24"/>
          <w:rtl/>
        </w:rPr>
        <w:t xml:space="preserve">נותן השירותים </w:t>
      </w:r>
      <w:r w:rsidR="00644B66" w:rsidRPr="00CE45CC">
        <w:rPr>
          <w:rFonts w:ascii="David" w:hAnsi="David" w:cs="David" w:hint="cs"/>
          <w:sz w:val="24"/>
          <w:szCs w:val="24"/>
          <w:rtl/>
        </w:rPr>
        <w:t xml:space="preserve"> </w:t>
      </w:r>
      <w:r w:rsidRPr="00CE45CC">
        <w:rPr>
          <w:rFonts w:ascii="David" w:hAnsi="David" w:cs="David" w:hint="cs"/>
          <w:sz w:val="24"/>
          <w:szCs w:val="24"/>
          <w:rtl/>
        </w:rPr>
        <w:t xml:space="preserve">להיות נכונים בכל עת שהיא, </w:t>
      </w:r>
      <w:r w:rsidR="003B59D4" w:rsidRPr="00CE45CC">
        <w:rPr>
          <w:rFonts w:ascii="David" w:hAnsi="David" w:cs="David" w:hint="cs"/>
          <w:sz w:val="24"/>
          <w:szCs w:val="24"/>
          <w:rtl/>
        </w:rPr>
        <w:t xml:space="preserve">לרבות במצב חירום ואף בשעות הלילה </w:t>
      </w:r>
      <w:r w:rsidR="006D7AA8" w:rsidRPr="00CE45CC">
        <w:rPr>
          <w:rFonts w:ascii="David" w:hAnsi="David" w:cs="David" w:hint="cs"/>
          <w:sz w:val="24"/>
          <w:szCs w:val="24"/>
          <w:rtl/>
        </w:rPr>
        <w:t xml:space="preserve">להעמיד עובדים מטעמו, </w:t>
      </w:r>
      <w:r w:rsidRPr="00CE45CC">
        <w:rPr>
          <w:rFonts w:ascii="David" w:hAnsi="David" w:cs="David" w:hint="cs"/>
          <w:sz w:val="24"/>
          <w:szCs w:val="24"/>
          <w:rtl/>
        </w:rPr>
        <w:t>במספר מתאים ובעלי ההכשרה המתאימה, לביצוע נאות של שירותי ההשגחה בהתאם</w:t>
      </w:r>
      <w:r w:rsidR="006C1E5C" w:rsidRPr="00CE45CC">
        <w:rPr>
          <w:rFonts w:ascii="David" w:hAnsi="David" w:cs="David" w:hint="cs"/>
          <w:sz w:val="24"/>
          <w:szCs w:val="24"/>
          <w:rtl/>
        </w:rPr>
        <w:t xml:space="preserve"> </w:t>
      </w:r>
      <w:r w:rsidRPr="00CE45CC">
        <w:rPr>
          <w:rFonts w:ascii="David" w:hAnsi="David" w:cs="David" w:hint="cs"/>
          <w:sz w:val="24"/>
          <w:szCs w:val="24"/>
          <w:rtl/>
        </w:rPr>
        <w:t>לדרישות</w:t>
      </w:r>
      <w:r w:rsidR="005E3CB3" w:rsidRPr="00CE45CC">
        <w:rPr>
          <w:rFonts w:ascii="David" w:hAnsi="David" w:cs="David" w:hint="cs"/>
          <w:sz w:val="24"/>
          <w:szCs w:val="24"/>
          <w:rtl/>
        </w:rPr>
        <w:t xml:space="preserve"> </w:t>
      </w:r>
      <w:r w:rsidRPr="00CE45CC">
        <w:rPr>
          <w:rFonts w:ascii="David" w:hAnsi="David" w:cs="David" w:hint="cs"/>
          <w:sz w:val="24"/>
          <w:szCs w:val="24"/>
          <w:rtl/>
        </w:rPr>
        <w:t>הממ</w:t>
      </w:r>
      <w:r w:rsidR="006C1E5C" w:rsidRPr="00CE45CC">
        <w:rPr>
          <w:rFonts w:ascii="David" w:hAnsi="David" w:cs="David" w:hint="cs"/>
          <w:sz w:val="24"/>
          <w:szCs w:val="24"/>
          <w:rtl/>
        </w:rPr>
        <w:t>ונה</w:t>
      </w:r>
      <w:r w:rsidRPr="00CE45CC">
        <w:rPr>
          <w:rFonts w:ascii="David" w:hAnsi="David" w:cs="David" w:hint="cs"/>
          <w:sz w:val="24"/>
          <w:szCs w:val="24"/>
          <w:rtl/>
        </w:rPr>
        <w:t>.</w:t>
      </w:r>
    </w:p>
    <w:p w:rsidR="001E0657" w:rsidRPr="00CE45CC" w:rsidRDefault="006D7AA8" w:rsidP="00CE45CC">
      <w:pPr>
        <w:pStyle w:val="aff2"/>
        <w:numPr>
          <w:ilvl w:val="2"/>
          <w:numId w:val="60"/>
        </w:numPr>
        <w:spacing w:line="360" w:lineRule="atLeast"/>
        <w:rPr>
          <w:rFonts w:ascii="David" w:hAnsi="David" w:cs="David"/>
          <w:sz w:val="24"/>
          <w:szCs w:val="24"/>
          <w:rtl/>
        </w:rPr>
      </w:pPr>
      <w:r w:rsidRPr="00CE45CC">
        <w:rPr>
          <w:rFonts w:ascii="David" w:hAnsi="David" w:cs="David" w:hint="cs"/>
          <w:sz w:val="24"/>
          <w:szCs w:val="24"/>
          <w:rtl/>
        </w:rPr>
        <w:t xml:space="preserve">נותן השירותים יידרש </w:t>
      </w:r>
      <w:r w:rsidR="001E0657" w:rsidRPr="00CE45CC">
        <w:rPr>
          <w:rFonts w:ascii="David" w:hAnsi="David" w:cs="David" w:hint="cs"/>
          <w:sz w:val="24"/>
          <w:szCs w:val="24"/>
          <w:rtl/>
        </w:rPr>
        <w:t xml:space="preserve"> לצייד את עובדיו לצורך ביצוע שירותי ההשגחה כמפורט במכרז זה בכלי רכב לצורך ניידותם ברחבי הארץ ובמכשירי טלפון נייד, ובכל ציוד וכלי אחר  הנדרש  לשם אספקת </w:t>
      </w:r>
      <w:r w:rsidR="00506C84" w:rsidRPr="00CE45CC">
        <w:rPr>
          <w:rFonts w:ascii="David" w:hAnsi="David" w:cs="David" w:hint="cs"/>
          <w:sz w:val="24"/>
          <w:szCs w:val="24"/>
          <w:rtl/>
        </w:rPr>
        <w:t xml:space="preserve"> </w:t>
      </w:r>
      <w:r w:rsidR="001E0657" w:rsidRPr="00CE45CC">
        <w:rPr>
          <w:rFonts w:ascii="David" w:hAnsi="David" w:cs="David" w:hint="cs"/>
          <w:sz w:val="24"/>
          <w:szCs w:val="24"/>
          <w:rtl/>
        </w:rPr>
        <w:t>השירותים תוך עמידה בדרישות המעוגנות במכרז זה על כל נספחיו.</w:t>
      </w:r>
    </w:p>
    <w:p w:rsidR="001E0657" w:rsidRPr="00CE45CC" w:rsidRDefault="001E0657" w:rsidP="00CE45CC">
      <w:pPr>
        <w:pStyle w:val="aff2"/>
        <w:numPr>
          <w:ilvl w:val="2"/>
          <w:numId w:val="60"/>
        </w:numPr>
        <w:spacing w:line="360" w:lineRule="atLeast"/>
        <w:rPr>
          <w:rFonts w:ascii="David" w:hAnsi="David" w:cs="David"/>
          <w:sz w:val="24"/>
          <w:szCs w:val="24"/>
        </w:rPr>
      </w:pPr>
      <w:r w:rsidRPr="00CE45CC">
        <w:rPr>
          <w:rFonts w:ascii="David" w:hAnsi="David" w:cs="David" w:hint="cs"/>
          <w:sz w:val="24"/>
          <w:szCs w:val="24"/>
          <w:rtl/>
        </w:rPr>
        <w:t xml:space="preserve">הזוכה </w:t>
      </w:r>
      <w:r w:rsidR="00AA2579" w:rsidRPr="00CE45CC">
        <w:rPr>
          <w:rFonts w:ascii="David" w:hAnsi="David" w:cs="David" w:hint="cs"/>
          <w:sz w:val="24"/>
          <w:szCs w:val="24"/>
          <w:rtl/>
        </w:rPr>
        <w:t xml:space="preserve">מתחייב שינקוט את כל הצעדים הנדרשים ממנו ע"י המשרד תוך </w:t>
      </w:r>
      <w:r w:rsidR="008F2951" w:rsidRPr="00CE45CC">
        <w:rPr>
          <w:rFonts w:ascii="David" w:hAnsi="David" w:cs="David" w:hint="cs"/>
          <w:sz w:val="24"/>
          <w:szCs w:val="24"/>
          <w:rtl/>
        </w:rPr>
        <w:t>30</w:t>
      </w:r>
      <w:r w:rsidR="00AA2579" w:rsidRPr="00CE45CC">
        <w:rPr>
          <w:rFonts w:ascii="David" w:hAnsi="David" w:cs="David" w:hint="cs"/>
          <w:sz w:val="24"/>
          <w:szCs w:val="24"/>
          <w:rtl/>
        </w:rPr>
        <w:t xml:space="preserve"> יום מהודעת הזכיי</w:t>
      </w:r>
      <w:r w:rsidR="00AA2579" w:rsidRPr="00CE45CC">
        <w:rPr>
          <w:rFonts w:ascii="David" w:hAnsi="David" w:cs="David" w:hint="eastAsia"/>
          <w:sz w:val="24"/>
          <w:szCs w:val="24"/>
          <w:rtl/>
        </w:rPr>
        <w:t>ה</w:t>
      </w:r>
      <w:r w:rsidR="00AA2579" w:rsidRPr="00CE45CC">
        <w:rPr>
          <w:rFonts w:ascii="David" w:hAnsi="David" w:cs="David" w:hint="cs"/>
          <w:sz w:val="24"/>
          <w:szCs w:val="24"/>
          <w:rtl/>
        </w:rPr>
        <w:t xml:space="preserve">  על מנת שיוכל </w:t>
      </w:r>
      <w:r w:rsidRPr="00CE45CC">
        <w:rPr>
          <w:rFonts w:ascii="David" w:hAnsi="David" w:cs="David" w:hint="cs"/>
          <w:sz w:val="24"/>
          <w:szCs w:val="24"/>
          <w:rtl/>
        </w:rPr>
        <w:t>לקבל אישור בתוקף על היותו</w:t>
      </w:r>
      <w:r w:rsidR="008F2951" w:rsidRPr="00CE45CC">
        <w:rPr>
          <w:rFonts w:ascii="David" w:hAnsi="David" w:cs="David" w:hint="cs"/>
          <w:sz w:val="24"/>
          <w:szCs w:val="24"/>
          <w:rtl/>
        </w:rPr>
        <w:t xml:space="preserve"> </w:t>
      </w:r>
      <w:r w:rsidRPr="00CE45CC">
        <w:rPr>
          <w:rFonts w:ascii="David" w:hAnsi="David" w:cs="David" w:hint="cs"/>
          <w:sz w:val="24"/>
          <w:szCs w:val="24"/>
          <w:rtl/>
        </w:rPr>
        <w:t xml:space="preserve">"מפעל חיוני" עפ"י חוק שירות עבודה </w:t>
      </w:r>
      <w:proofErr w:type="spellStart"/>
      <w:r w:rsidRPr="00CE45CC">
        <w:rPr>
          <w:rFonts w:ascii="David" w:hAnsi="David" w:cs="David" w:hint="cs"/>
          <w:sz w:val="24"/>
          <w:szCs w:val="24"/>
          <w:rtl/>
        </w:rPr>
        <w:t>בשע"ח</w:t>
      </w:r>
      <w:proofErr w:type="spellEnd"/>
      <w:r w:rsidRPr="00CE45CC">
        <w:rPr>
          <w:rFonts w:ascii="David" w:hAnsi="David" w:cs="David" w:hint="cs"/>
          <w:sz w:val="24"/>
          <w:szCs w:val="24"/>
          <w:rtl/>
        </w:rPr>
        <w:t>, תשכ"ז-1967.</w:t>
      </w:r>
    </w:p>
    <w:p w:rsidR="00EB4BE7" w:rsidRPr="00CE45CC" w:rsidRDefault="00EB4BE7" w:rsidP="00CE45CC">
      <w:pPr>
        <w:pStyle w:val="aff2"/>
        <w:numPr>
          <w:ilvl w:val="2"/>
          <w:numId w:val="60"/>
        </w:numPr>
        <w:spacing w:line="360" w:lineRule="atLeast"/>
        <w:rPr>
          <w:rFonts w:ascii="David" w:hAnsi="David" w:cs="David"/>
          <w:sz w:val="24"/>
          <w:szCs w:val="24"/>
        </w:rPr>
      </w:pPr>
      <w:r w:rsidRPr="00CE45CC">
        <w:rPr>
          <w:rFonts w:ascii="David" w:hAnsi="David" w:cs="David"/>
          <w:sz w:val="24"/>
          <w:szCs w:val="24"/>
          <w:rtl/>
        </w:rPr>
        <w:t xml:space="preserve">הזוכה במכרז זה יתאם עם נותן שרותי </w:t>
      </w:r>
      <w:r w:rsidR="00DC49AA" w:rsidRPr="00CE45CC">
        <w:rPr>
          <w:rFonts w:ascii="David" w:hAnsi="David" w:cs="David" w:hint="cs"/>
          <w:sz w:val="24"/>
          <w:szCs w:val="24"/>
          <w:rtl/>
        </w:rPr>
        <w:t>הפיקוח</w:t>
      </w:r>
      <w:r w:rsidRPr="00CE45CC">
        <w:rPr>
          <w:rFonts w:ascii="David" w:hAnsi="David" w:cs="David"/>
          <w:sz w:val="24"/>
          <w:szCs w:val="24"/>
          <w:rtl/>
        </w:rPr>
        <w:t xml:space="preserve"> כיום, חפיפה להעברת </w:t>
      </w:r>
    </w:p>
    <w:p w:rsidR="00EB4BE7" w:rsidRPr="00CE45CC" w:rsidRDefault="00EB4BE7" w:rsidP="00CE45CC">
      <w:pPr>
        <w:pStyle w:val="aff2"/>
        <w:numPr>
          <w:ilvl w:val="2"/>
          <w:numId w:val="60"/>
        </w:numPr>
        <w:spacing w:line="360" w:lineRule="atLeast"/>
        <w:rPr>
          <w:rFonts w:ascii="David" w:hAnsi="David" w:cs="David"/>
          <w:sz w:val="24"/>
          <w:szCs w:val="24"/>
          <w:rtl/>
        </w:rPr>
      </w:pPr>
      <w:r w:rsidRPr="00CE45CC">
        <w:rPr>
          <w:rFonts w:ascii="David" w:hAnsi="David" w:cs="David"/>
          <w:sz w:val="24"/>
          <w:szCs w:val="24"/>
          <w:rtl/>
        </w:rPr>
        <w:t>התפקיד</w:t>
      </w:r>
      <w:r w:rsidR="0073480F" w:rsidRPr="00CE45CC">
        <w:rPr>
          <w:rFonts w:ascii="David" w:hAnsi="David" w:cs="David" w:hint="cs"/>
          <w:sz w:val="24"/>
          <w:szCs w:val="24"/>
          <w:rtl/>
        </w:rPr>
        <w:t xml:space="preserve">, וזאת בתקופה ולמשך 30 יום לפני תחילת הסכם התקשרות זה, יודגש כי עבור תקופה זו לא תשולם עלות נוספת  לנותן השירותים. </w:t>
      </w:r>
      <w:r w:rsidR="00DC49AA" w:rsidRPr="00CE45CC">
        <w:rPr>
          <w:rFonts w:ascii="David" w:hAnsi="David" w:cs="David" w:hint="cs"/>
          <w:sz w:val="24"/>
          <w:szCs w:val="24"/>
          <w:rtl/>
        </w:rPr>
        <w:t>עם סיום ההתקשרות של המשרד עם הזוכה במכרז זה, יידרש הזוכה לבצע חפיפה מול הספק החדש שייבחר ע"י המשרד וזאת  למשך 30 יום</w:t>
      </w:r>
      <w:r w:rsidR="0073480F" w:rsidRPr="00CE45CC">
        <w:rPr>
          <w:rFonts w:ascii="David" w:hAnsi="David" w:cs="David" w:hint="cs"/>
          <w:sz w:val="24"/>
          <w:szCs w:val="24"/>
          <w:rtl/>
        </w:rPr>
        <w:t xml:space="preserve">. </w:t>
      </w:r>
      <w:r w:rsidR="00DC49AA" w:rsidRPr="00CE45CC">
        <w:rPr>
          <w:rFonts w:ascii="David" w:hAnsi="David" w:cs="David" w:hint="cs"/>
          <w:sz w:val="24"/>
          <w:szCs w:val="24"/>
          <w:rtl/>
        </w:rPr>
        <w:t>.</w:t>
      </w:r>
    </w:p>
    <w:p w:rsidR="0023080D" w:rsidRPr="00CE45CC" w:rsidRDefault="0023080D" w:rsidP="00CE45CC">
      <w:pPr>
        <w:tabs>
          <w:tab w:val="left" w:pos="393"/>
          <w:tab w:val="left" w:pos="658"/>
          <w:tab w:val="left" w:pos="1083"/>
        </w:tabs>
        <w:spacing w:line="360" w:lineRule="atLeast"/>
        <w:rPr>
          <w:rFonts w:ascii="David" w:hAnsi="David"/>
          <w:rtl/>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sz w:val="28"/>
        </w:rPr>
      </w:pPr>
      <w:r w:rsidRPr="00CE45CC">
        <w:rPr>
          <w:rFonts w:ascii="David" w:hAnsi="David"/>
          <w:sz w:val="28"/>
          <w:rtl/>
        </w:rPr>
        <w:t xml:space="preserve">תקופת ההתקשרות  </w:t>
      </w:r>
    </w:p>
    <w:p w:rsidR="002117C7" w:rsidRPr="00CE45CC" w:rsidRDefault="002117C7" w:rsidP="00CE45CC">
      <w:pPr>
        <w:pStyle w:val="aff2"/>
        <w:numPr>
          <w:ilvl w:val="1"/>
          <w:numId w:val="16"/>
        </w:numPr>
        <w:spacing w:line="360" w:lineRule="atLeast"/>
        <w:ind w:hanging="706"/>
        <w:rPr>
          <w:rFonts w:ascii="David" w:hAnsi="David" w:cs="David"/>
          <w:sz w:val="24"/>
          <w:szCs w:val="24"/>
          <w:rtl/>
        </w:rPr>
      </w:pPr>
      <w:r w:rsidRPr="00CE45CC">
        <w:rPr>
          <w:rFonts w:ascii="David" w:hAnsi="David" w:cs="David"/>
          <w:sz w:val="24"/>
          <w:szCs w:val="24"/>
          <w:rtl/>
        </w:rPr>
        <w:t xml:space="preserve">על הזוכה להיות ערוך לתחילת מתן השירותים ממועד קבלת הסכם חתום על ידי </w:t>
      </w:r>
      <w:proofErr w:type="spellStart"/>
      <w:r w:rsidRPr="00CE45CC">
        <w:rPr>
          <w:rFonts w:ascii="David" w:hAnsi="David" w:cs="David"/>
          <w:sz w:val="24"/>
          <w:szCs w:val="24"/>
          <w:rtl/>
        </w:rPr>
        <w:t>מורשי</w:t>
      </w:r>
      <w:proofErr w:type="spellEnd"/>
      <w:r w:rsidRPr="00CE45CC">
        <w:rPr>
          <w:rFonts w:ascii="David" w:hAnsi="David" w:cs="David"/>
          <w:sz w:val="24"/>
          <w:szCs w:val="24"/>
          <w:rtl/>
        </w:rPr>
        <w:t xml:space="preserve">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w:t>
      </w:r>
      <w:proofErr w:type="spellStart"/>
      <w:r w:rsidRPr="00CE45CC">
        <w:rPr>
          <w:rFonts w:ascii="David" w:hAnsi="David" w:cs="David"/>
          <w:sz w:val="24"/>
          <w:szCs w:val="24"/>
          <w:rtl/>
        </w:rPr>
        <w:t>מורשי</w:t>
      </w:r>
      <w:proofErr w:type="spellEnd"/>
      <w:r w:rsidRPr="00CE45CC">
        <w:rPr>
          <w:rFonts w:ascii="David" w:hAnsi="David" w:cs="David"/>
          <w:sz w:val="24"/>
          <w:szCs w:val="24"/>
          <w:rtl/>
        </w:rPr>
        <w:t xml:space="preserve"> החתימה של המשרד ולא רק בראשי תיבות).</w:t>
      </w:r>
    </w:p>
    <w:p w:rsidR="00BC50A3" w:rsidRPr="00CE45CC" w:rsidRDefault="00BC50A3" w:rsidP="00CE45CC">
      <w:pPr>
        <w:pStyle w:val="aff2"/>
        <w:numPr>
          <w:ilvl w:val="1"/>
          <w:numId w:val="16"/>
        </w:numPr>
        <w:spacing w:line="360" w:lineRule="atLeast"/>
        <w:ind w:hanging="706"/>
        <w:rPr>
          <w:rFonts w:ascii="David" w:hAnsi="David" w:cs="David"/>
          <w:sz w:val="24"/>
          <w:szCs w:val="24"/>
        </w:rPr>
      </w:pPr>
      <w:r w:rsidRPr="00CE45CC">
        <w:rPr>
          <w:rFonts w:ascii="David" w:hAnsi="David" w:cs="David" w:hint="cs"/>
          <w:sz w:val="24"/>
          <w:szCs w:val="24"/>
          <w:rtl/>
        </w:rPr>
        <w:t>משך</w:t>
      </w:r>
      <w:r w:rsidRPr="00CE45CC">
        <w:rPr>
          <w:rFonts w:ascii="David" w:hAnsi="David" w:cs="David"/>
          <w:sz w:val="24"/>
          <w:szCs w:val="24"/>
          <w:rtl/>
        </w:rPr>
        <w:t xml:space="preserve"> </w:t>
      </w:r>
      <w:r w:rsidRPr="00CE45CC">
        <w:rPr>
          <w:rFonts w:ascii="David" w:hAnsi="David" w:cs="David" w:hint="cs"/>
          <w:sz w:val="24"/>
          <w:szCs w:val="24"/>
          <w:rtl/>
        </w:rPr>
        <w:t>ההתקשרות</w:t>
      </w:r>
      <w:r w:rsidRPr="00CE45CC">
        <w:rPr>
          <w:rFonts w:ascii="David" w:hAnsi="David" w:cs="David"/>
          <w:sz w:val="24"/>
          <w:szCs w:val="24"/>
          <w:rtl/>
        </w:rPr>
        <w:t xml:space="preserve"> </w:t>
      </w:r>
      <w:r w:rsidRPr="00CE45CC">
        <w:rPr>
          <w:rFonts w:ascii="David" w:hAnsi="David" w:cs="David" w:hint="cs"/>
          <w:sz w:val="24"/>
          <w:szCs w:val="24"/>
          <w:rtl/>
        </w:rPr>
        <w:t>עם</w:t>
      </w:r>
      <w:r w:rsidRPr="00CE45CC">
        <w:rPr>
          <w:rFonts w:ascii="David" w:hAnsi="David" w:cs="David"/>
          <w:sz w:val="24"/>
          <w:szCs w:val="24"/>
          <w:rtl/>
        </w:rPr>
        <w:t xml:space="preserve"> </w:t>
      </w:r>
      <w:r w:rsidRPr="00CE45CC">
        <w:rPr>
          <w:rFonts w:ascii="David" w:hAnsi="David" w:cs="David" w:hint="cs"/>
          <w:sz w:val="24"/>
          <w:szCs w:val="24"/>
          <w:rtl/>
        </w:rPr>
        <w:t>הזוכה</w:t>
      </w:r>
      <w:r w:rsidRPr="00CE45CC">
        <w:rPr>
          <w:rFonts w:ascii="David" w:hAnsi="David" w:cs="David"/>
          <w:sz w:val="24"/>
          <w:szCs w:val="24"/>
          <w:rtl/>
        </w:rPr>
        <w:t xml:space="preserve"> </w:t>
      </w:r>
      <w:r w:rsidRPr="00CE45CC">
        <w:rPr>
          <w:rFonts w:ascii="David" w:hAnsi="David" w:cs="David" w:hint="cs"/>
          <w:sz w:val="24"/>
          <w:szCs w:val="24"/>
          <w:rtl/>
        </w:rPr>
        <w:t>הוא</w:t>
      </w:r>
      <w:r w:rsidRPr="00CE45CC">
        <w:rPr>
          <w:rFonts w:ascii="David" w:hAnsi="David" w:cs="David"/>
          <w:sz w:val="24"/>
          <w:szCs w:val="24"/>
          <w:rtl/>
        </w:rPr>
        <w:t xml:space="preserve"> </w:t>
      </w:r>
      <w:r w:rsidRPr="00CE45CC">
        <w:rPr>
          <w:rFonts w:ascii="David" w:hAnsi="David" w:cs="David" w:hint="cs"/>
          <w:sz w:val="24"/>
          <w:szCs w:val="24"/>
          <w:rtl/>
        </w:rPr>
        <w:t>לשנה</w:t>
      </w:r>
      <w:r w:rsidRPr="00CE45CC">
        <w:rPr>
          <w:rFonts w:ascii="David" w:hAnsi="David" w:cs="David"/>
          <w:sz w:val="24"/>
          <w:szCs w:val="24"/>
          <w:rtl/>
        </w:rPr>
        <w:t xml:space="preserve"> </w:t>
      </w:r>
      <w:r w:rsidRPr="00CE45CC">
        <w:rPr>
          <w:rFonts w:ascii="David" w:hAnsi="David" w:cs="David" w:hint="cs"/>
          <w:sz w:val="24"/>
          <w:szCs w:val="24"/>
          <w:rtl/>
        </w:rPr>
        <w:t>אחת</w:t>
      </w:r>
      <w:r w:rsidRPr="00CE45CC">
        <w:rPr>
          <w:rFonts w:ascii="David" w:hAnsi="David" w:cs="David"/>
          <w:sz w:val="24"/>
          <w:szCs w:val="24"/>
          <w:rtl/>
        </w:rPr>
        <w:t xml:space="preserve">. </w:t>
      </w:r>
      <w:r w:rsidRPr="00CE45CC">
        <w:rPr>
          <w:rFonts w:ascii="David" w:hAnsi="David" w:cs="David" w:hint="cs"/>
          <w:sz w:val="24"/>
          <w:szCs w:val="24"/>
          <w:rtl/>
        </w:rPr>
        <w:t>למשרד</w:t>
      </w:r>
      <w:r w:rsidRPr="00CE45CC">
        <w:rPr>
          <w:rFonts w:ascii="David" w:hAnsi="David" w:cs="David"/>
          <w:sz w:val="24"/>
          <w:szCs w:val="24"/>
          <w:rtl/>
        </w:rPr>
        <w:t xml:space="preserve"> </w:t>
      </w:r>
      <w:r w:rsidRPr="00CE45CC">
        <w:rPr>
          <w:rFonts w:ascii="David" w:hAnsi="David" w:cs="David" w:hint="cs"/>
          <w:sz w:val="24"/>
          <w:szCs w:val="24"/>
          <w:rtl/>
        </w:rPr>
        <w:t>שמורה</w:t>
      </w:r>
      <w:r w:rsidRPr="00CE45CC">
        <w:rPr>
          <w:rFonts w:ascii="David" w:hAnsi="David" w:cs="David"/>
          <w:sz w:val="24"/>
          <w:szCs w:val="24"/>
          <w:rtl/>
        </w:rPr>
        <w:t xml:space="preserve"> </w:t>
      </w:r>
      <w:r w:rsidRPr="00CE45CC">
        <w:rPr>
          <w:rFonts w:ascii="David" w:hAnsi="David" w:cs="David" w:hint="cs"/>
          <w:sz w:val="24"/>
          <w:szCs w:val="24"/>
          <w:rtl/>
        </w:rPr>
        <w:t>הזכות</w:t>
      </w:r>
      <w:r w:rsidRPr="00CE45CC">
        <w:rPr>
          <w:rFonts w:ascii="David" w:hAnsi="David" w:cs="David"/>
          <w:sz w:val="24"/>
          <w:szCs w:val="24"/>
          <w:rtl/>
        </w:rPr>
        <w:t xml:space="preserve"> </w:t>
      </w:r>
      <w:r w:rsidRPr="00CE45CC">
        <w:rPr>
          <w:rFonts w:ascii="David" w:hAnsi="David" w:cs="David" w:hint="cs"/>
          <w:sz w:val="24"/>
          <w:szCs w:val="24"/>
          <w:rtl/>
        </w:rPr>
        <w:t>הבלעדית</w:t>
      </w:r>
      <w:r w:rsidRPr="00CE45CC">
        <w:rPr>
          <w:rFonts w:ascii="David" w:hAnsi="David" w:cs="David"/>
          <w:sz w:val="24"/>
          <w:szCs w:val="24"/>
          <w:rtl/>
        </w:rPr>
        <w:t xml:space="preserve"> </w:t>
      </w:r>
      <w:r w:rsidRPr="00CE45CC">
        <w:rPr>
          <w:rFonts w:ascii="David" w:hAnsi="David" w:cs="David" w:hint="cs"/>
          <w:sz w:val="24"/>
          <w:szCs w:val="24"/>
          <w:rtl/>
        </w:rPr>
        <w:t>להאריך</w:t>
      </w:r>
      <w:r w:rsidRPr="00CE45CC">
        <w:rPr>
          <w:rFonts w:ascii="David" w:hAnsi="David" w:cs="David"/>
          <w:sz w:val="24"/>
          <w:szCs w:val="24"/>
          <w:rtl/>
        </w:rPr>
        <w:t xml:space="preserve"> </w:t>
      </w:r>
      <w:r w:rsidRPr="00CE45CC">
        <w:rPr>
          <w:rFonts w:ascii="David" w:hAnsi="David" w:cs="David" w:hint="cs"/>
          <w:sz w:val="24"/>
          <w:szCs w:val="24"/>
          <w:rtl/>
        </w:rPr>
        <w:t>את</w:t>
      </w:r>
      <w:r w:rsidRPr="00CE45CC">
        <w:rPr>
          <w:rFonts w:ascii="David" w:hAnsi="David" w:cs="David"/>
          <w:sz w:val="24"/>
          <w:szCs w:val="24"/>
          <w:rtl/>
        </w:rPr>
        <w:t xml:space="preserve"> </w:t>
      </w:r>
      <w:r w:rsidRPr="00CE45CC">
        <w:rPr>
          <w:rFonts w:ascii="David" w:hAnsi="David" w:cs="David" w:hint="cs"/>
          <w:sz w:val="24"/>
          <w:szCs w:val="24"/>
          <w:rtl/>
        </w:rPr>
        <w:t>תקופת</w:t>
      </w:r>
      <w:r w:rsidRPr="00CE45CC">
        <w:rPr>
          <w:rFonts w:ascii="David" w:hAnsi="David" w:cs="David"/>
          <w:sz w:val="24"/>
          <w:szCs w:val="24"/>
          <w:rtl/>
        </w:rPr>
        <w:t xml:space="preserve"> </w:t>
      </w:r>
      <w:r w:rsidRPr="00CE45CC">
        <w:rPr>
          <w:rFonts w:ascii="David" w:hAnsi="David" w:cs="David" w:hint="cs"/>
          <w:sz w:val="24"/>
          <w:szCs w:val="24"/>
          <w:rtl/>
        </w:rPr>
        <w:t>ההתקשרות</w:t>
      </w:r>
      <w:r w:rsidRPr="00CE45CC">
        <w:rPr>
          <w:rFonts w:ascii="David" w:hAnsi="David" w:cs="David"/>
          <w:sz w:val="24"/>
          <w:szCs w:val="24"/>
          <w:rtl/>
        </w:rPr>
        <w:t xml:space="preserve"> </w:t>
      </w:r>
      <w:r w:rsidRPr="00CE45CC">
        <w:rPr>
          <w:rFonts w:ascii="David" w:hAnsi="David" w:cs="David" w:hint="cs"/>
          <w:sz w:val="24"/>
          <w:szCs w:val="24"/>
          <w:rtl/>
        </w:rPr>
        <w:t>בתקופות</w:t>
      </w:r>
      <w:r w:rsidRPr="00CE45CC">
        <w:rPr>
          <w:rFonts w:ascii="David" w:hAnsi="David" w:cs="David"/>
          <w:sz w:val="24"/>
          <w:szCs w:val="24"/>
          <w:rtl/>
        </w:rPr>
        <w:t xml:space="preserve"> </w:t>
      </w:r>
      <w:r w:rsidRPr="00CE45CC">
        <w:rPr>
          <w:rFonts w:ascii="David" w:hAnsi="David" w:cs="David" w:hint="cs"/>
          <w:sz w:val="24"/>
          <w:szCs w:val="24"/>
          <w:rtl/>
        </w:rPr>
        <w:t>נוספות</w:t>
      </w:r>
      <w:r w:rsidRPr="00CE45CC">
        <w:rPr>
          <w:rFonts w:ascii="David" w:hAnsi="David" w:cs="David"/>
          <w:sz w:val="24"/>
          <w:szCs w:val="24"/>
          <w:rtl/>
        </w:rPr>
        <w:t xml:space="preserve">, </w:t>
      </w:r>
      <w:r w:rsidRPr="00CE45CC">
        <w:rPr>
          <w:rFonts w:ascii="David" w:hAnsi="David" w:cs="David" w:hint="cs"/>
          <w:sz w:val="24"/>
          <w:szCs w:val="24"/>
          <w:rtl/>
        </w:rPr>
        <w:t>בנות</w:t>
      </w:r>
      <w:r w:rsidRPr="00CE45CC">
        <w:rPr>
          <w:rFonts w:ascii="David" w:hAnsi="David" w:cs="David"/>
          <w:sz w:val="24"/>
          <w:szCs w:val="24"/>
          <w:rtl/>
        </w:rPr>
        <w:t xml:space="preserve"> </w:t>
      </w:r>
      <w:r w:rsidRPr="00CE45CC">
        <w:rPr>
          <w:rFonts w:ascii="David" w:hAnsi="David" w:cs="David" w:hint="cs"/>
          <w:sz w:val="24"/>
          <w:szCs w:val="24"/>
          <w:rtl/>
        </w:rPr>
        <w:t>עד</w:t>
      </w:r>
      <w:r w:rsidRPr="00CE45CC">
        <w:rPr>
          <w:rFonts w:ascii="David" w:hAnsi="David" w:cs="David"/>
          <w:sz w:val="24"/>
          <w:szCs w:val="24"/>
          <w:rtl/>
        </w:rPr>
        <w:t xml:space="preserve"> </w:t>
      </w:r>
      <w:r w:rsidRPr="00CE45CC">
        <w:rPr>
          <w:rFonts w:ascii="David" w:hAnsi="David" w:cs="David" w:hint="cs"/>
          <w:sz w:val="24"/>
          <w:szCs w:val="24"/>
          <w:rtl/>
        </w:rPr>
        <w:t>שנה</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r w:rsidRPr="00CE45CC">
        <w:rPr>
          <w:rFonts w:ascii="David" w:hAnsi="David" w:cs="David" w:hint="cs"/>
          <w:sz w:val="24"/>
          <w:szCs w:val="24"/>
          <w:rtl/>
        </w:rPr>
        <w:t>אחת</w:t>
      </w:r>
      <w:r w:rsidRPr="00CE45CC">
        <w:rPr>
          <w:rFonts w:ascii="David" w:hAnsi="David" w:cs="David"/>
          <w:sz w:val="24"/>
          <w:szCs w:val="24"/>
          <w:rtl/>
        </w:rPr>
        <w:t xml:space="preserve">. </w:t>
      </w:r>
      <w:r w:rsidRPr="00CE45CC">
        <w:rPr>
          <w:rFonts w:ascii="David" w:hAnsi="David" w:cs="David" w:hint="cs"/>
          <w:sz w:val="24"/>
          <w:szCs w:val="24"/>
          <w:rtl/>
        </w:rPr>
        <w:t>סך</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r w:rsidRPr="00CE45CC">
        <w:rPr>
          <w:rFonts w:ascii="David" w:hAnsi="David" w:cs="David" w:hint="cs"/>
          <w:sz w:val="24"/>
          <w:szCs w:val="24"/>
          <w:rtl/>
        </w:rPr>
        <w:t>תקופות</w:t>
      </w:r>
      <w:r w:rsidRPr="00CE45CC">
        <w:rPr>
          <w:rFonts w:ascii="David" w:hAnsi="David" w:cs="David"/>
          <w:sz w:val="24"/>
          <w:szCs w:val="24"/>
          <w:rtl/>
        </w:rPr>
        <w:t xml:space="preserve"> </w:t>
      </w:r>
      <w:r w:rsidRPr="00CE45CC">
        <w:rPr>
          <w:rFonts w:ascii="David" w:hAnsi="David" w:cs="David" w:hint="cs"/>
          <w:sz w:val="24"/>
          <w:szCs w:val="24"/>
          <w:rtl/>
        </w:rPr>
        <w:t>ההארכה</w:t>
      </w:r>
      <w:r w:rsidRPr="00CE45CC">
        <w:rPr>
          <w:rFonts w:ascii="David" w:hAnsi="David" w:cs="David"/>
          <w:sz w:val="24"/>
          <w:szCs w:val="24"/>
          <w:rtl/>
        </w:rPr>
        <w:t xml:space="preserve"> </w:t>
      </w:r>
      <w:r w:rsidRPr="00CE45CC">
        <w:rPr>
          <w:rFonts w:ascii="David" w:hAnsi="David" w:cs="David" w:hint="cs"/>
          <w:sz w:val="24"/>
          <w:szCs w:val="24"/>
          <w:rtl/>
        </w:rPr>
        <w:t>לא</w:t>
      </w:r>
      <w:r w:rsidRPr="00CE45CC">
        <w:rPr>
          <w:rFonts w:ascii="David" w:hAnsi="David" w:cs="David"/>
          <w:sz w:val="24"/>
          <w:szCs w:val="24"/>
          <w:rtl/>
        </w:rPr>
        <w:t xml:space="preserve"> </w:t>
      </w:r>
      <w:r w:rsidRPr="00CE45CC">
        <w:rPr>
          <w:rFonts w:ascii="David" w:hAnsi="David" w:cs="David" w:hint="cs"/>
          <w:sz w:val="24"/>
          <w:szCs w:val="24"/>
          <w:rtl/>
        </w:rPr>
        <w:t>יעלו</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ארבע</w:t>
      </w:r>
      <w:r w:rsidRPr="00CE45CC">
        <w:rPr>
          <w:rFonts w:ascii="David" w:hAnsi="David" w:cs="David"/>
          <w:sz w:val="24"/>
          <w:szCs w:val="24"/>
          <w:rtl/>
        </w:rPr>
        <w:t xml:space="preserve"> </w:t>
      </w:r>
      <w:r w:rsidRPr="00CE45CC">
        <w:rPr>
          <w:rFonts w:ascii="David" w:hAnsi="David" w:cs="David" w:hint="cs"/>
          <w:sz w:val="24"/>
          <w:szCs w:val="24"/>
          <w:rtl/>
        </w:rPr>
        <w:t>שנים</w:t>
      </w:r>
      <w:r w:rsidRPr="00CE45CC">
        <w:rPr>
          <w:rFonts w:ascii="David" w:hAnsi="David" w:cs="David"/>
          <w:sz w:val="24"/>
          <w:szCs w:val="24"/>
          <w:rtl/>
        </w:rPr>
        <w:t xml:space="preserve"> (</w:t>
      </w:r>
      <w:r w:rsidRPr="00CE45CC">
        <w:rPr>
          <w:rFonts w:ascii="David" w:hAnsi="David" w:cs="David" w:hint="cs"/>
          <w:sz w:val="24"/>
          <w:szCs w:val="24"/>
          <w:rtl/>
        </w:rPr>
        <w:t>להלן</w:t>
      </w:r>
      <w:r w:rsidRPr="00CE45CC">
        <w:rPr>
          <w:rFonts w:ascii="David" w:hAnsi="David" w:cs="David"/>
          <w:sz w:val="24"/>
          <w:szCs w:val="24"/>
          <w:rtl/>
        </w:rPr>
        <w:t xml:space="preserve">: </w:t>
      </w:r>
      <w:r w:rsidRPr="00CE45CC">
        <w:rPr>
          <w:rFonts w:ascii="David" w:hAnsi="David" w:cs="David"/>
          <w:b/>
          <w:bCs/>
          <w:sz w:val="24"/>
          <w:szCs w:val="24"/>
          <w:rtl/>
        </w:rPr>
        <w:t>"</w:t>
      </w:r>
      <w:r w:rsidRPr="00CE45CC">
        <w:rPr>
          <w:rFonts w:ascii="David" w:hAnsi="David" w:cs="David" w:hint="cs"/>
          <w:b/>
          <w:bCs/>
          <w:sz w:val="24"/>
          <w:szCs w:val="24"/>
          <w:rtl/>
        </w:rPr>
        <w:t>תקופות</w:t>
      </w:r>
      <w:r w:rsidRPr="00CE45CC">
        <w:rPr>
          <w:rFonts w:ascii="David" w:hAnsi="David" w:cs="David"/>
          <w:b/>
          <w:bCs/>
          <w:sz w:val="24"/>
          <w:szCs w:val="24"/>
          <w:rtl/>
        </w:rPr>
        <w:t xml:space="preserve"> </w:t>
      </w:r>
      <w:r w:rsidRPr="00CE45CC">
        <w:rPr>
          <w:rFonts w:ascii="David" w:hAnsi="David" w:cs="David" w:hint="cs"/>
          <w:b/>
          <w:bCs/>
          <w:sz w:val="24"/>
          <w:szCs w:val="24"/>
          <w:rtl/>
        </w:rPr>
        <w:t>הארכה</w:t>
      </w:r>
      <w:r w:rsidRPr="00CE45CC">
        <w:rPr>
          <w:rFonts w:ascii="David" w:hAnsi="David" w:cs="David"/>
          <w:b/>
          <w:bCs/>
          <w:sz w:val="24"/>
          <w:szCs w:val="24"/>
          <w:rtl/>
        </w:rPr>
        <w:t>"</w:t>
      </w:r>
      <w:r w:rsidRPr="00CE45CC">
        <w:rPr>
          <w:rFonts w:ascii="David" w:hAnsi="David" w:cs="David"/>
          <w:sz w:val="24"/>
          <w:szCs w:val="24"/>
          <w:rtl/>
        </w:rPr>
        <w:t xml:space="preserve">), </w:t>
      </w:r>
      <w:proofErr w:type="spellStart"/>
      <w:r w:rsidRPr="00CE45CC">
        <w:rPr>
          <w:rFonts w:ascii="David" w:hAnsi="David" w:cs="David" w:hint="cs"/>
          <w:sz w:val="24"/>
          <w:szCs w:val="24"/>
          <w:rtl/>
        </w:rPr>
        <w:t>הכל</w:t>
      </w:r>
      <w:proofErr w:type="spellEnd"/>
      <w:r w:rsidRPr="00CE45CC">
        <w:rPr>
          <w:rFonts w:ascii="David" w:hAnsi="David" w:cs="David"/>
          <w:sz w:val="24"/>
          <w:szCs w:val="24"/>
          <w:rtl/>
        </w:rPr>
        <w:t xml:space="preserve"> </w:t>
      </w:r>
      <w:r w:rsidRPr="00CE45CC">
        <w:rPr>
          <w:rFonts w:ascii="David" w:hAnsi="David" w:cs="David" w:hint="cs"/>
          <w:sz w:val="24"/>
          <w:szCs w:val="24"/>
          <w:rtl/>
        </w:rPr>
        <w:t>בכפוף</w:t>
      </w:r>
      <w:r w:rsidRPr="00CE45CC">
        <w:rPr>
          <w:rFonts w:ascii="David" w:hAnsi="David" w:cs="David"/>
          <w:sz w:val="24"/>
          <w:szCs w:val="24"/>
          <w:rtl/>
        </w:rPr>
        <w:t xml:space="preserve"> </w:t>
      </w:r>
      <w:r w:rsidRPr="00CE45CC">
        <w:rPr>
          <w:rFonts w:ascii="David" w:hAnsi="David" w:cs="David" w:hint="cs"/>
          <w:sz w:val="24"/>
          <w:szCs w:val="24"/>
          <w:rtl/>
        </w:rPr>
        <w:t>לצרכי</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לאישור</w:t>
      </w:r>
      <w:r w:rsidRPr="00CE45CC">
        <w:rPr>
          <w:rFonts w:ascii="David" w:hAnsi="David" w:cs="David"/>
          <w:sz w:val="24"/>
          <w:szCs w:val="24"/>
          <w:rtl/>
        </w:rPr>
        <w:t xml:space="preserve"> </w:t>
      </w:r>
      <w:r w:rsidRPr="00CE45CC">
        <w:rPr>
          <w:rFonts w:ascii="David" w:hAnsi="David" w:cs="David" w:hint="cs"/>
          <w:sz w:val="24"/>
          <w:szCs w:val="24"/>
          <w:rtl/>
        </w:rPr>
        <w:t>התקציב</w:t>
      </w:r>
      <w:r w:rsidRPr="00CE45CC">
        <w:rPr>
          <w:rFonts w:ascii="David" w:hAnsi="David" w:cs="David"/>
          <w:sz w:val="24"/>
          <w:szCs w:val="24"/>
          <w:rtl/>
        </w:rPr>
        <w:t xml:space="preserve"> </w:t>
      </w:r>
      <w:r w:rsidRPr="00CE45CC">
        <w:rPr>
          <w:rFonts w:ascii="David" w:hAnsi="David" w:cs="David" w:hint="cs"/>
          <w:sz w:val="24"/>
          <w:szCs w:val="24"/>
          <w:rtl/>
        </w:rPr>
        <w:t>מדי</w:t>
      </w:r>
      <w:r w:rsidRPr="00CE45CC">
        <w:rPr>
          <w:rFonts w:ascii="David" w:hAnsi="David" w:cs="David"/>
          <w:sz w:val="24"/>
          <w:szCs w:val="24"/>
          <w:rtl/>
        </w:rPr>
        <w:t xml:space="preserve"> </w:t>
      </w:r>
      <w:r w:rsidRPr="00CE45CC">
        <w:rPr>
          <w:rFonts w:ascii="David" w:hAnsi="David" w:cs="David" w:hint="cs"/>
          <w:sz w:val="24"/>
          <w:szCs w:val="24"/>
          <w:rtl/>
        </w:rPr>
        <w:t>שנה</w:t>
      </w:r>
      <w:r w:rsidRPr="00CE45CC">
        <w:rPr>
          <w:rFonts w:ascii="David" w:hAnsi="David" w:cs="David"/>
          <w:sz w:val="24"/>
          <w:szCs w:val="24"/>
          <w:rtl/>
        </w:rPr>
        <w:t xml:space="preserve">, </w:t>
      </w:r>
      <w:r w:rsidRPr="00CE45CC">
        <w:rPr>
          <w:rFonts w:ascii="David" w:hAnsi="David" w:cs="David" w:hint="cs"/>
          <w:sz w:val="24"/>
          <w:szCs w:val="24"/>
          <w:rtl/>
        </w:rPr>
        <w:t>למגבלות</w:t>
      </w:r>
      <w:r w:rsidRPr="00CE45CC">
        <w:rPr>
          <w:rFonts w:ascii="David" w:hAnsi="David" w:cs="David"/>
          <w:sz w:val="24"/>
          <w:szCs w:val="24"/>
          <w:rtl/>
        </w:rPr>
        <w:t xml:space="preserve"> </w:t>
      </w:r>
      <w:r w:rsidRPr="00CE45CC">
        <w:rPr>
          <w:rFonts w:ascii="David" w:hAnsi="David" w:cs="David" w:hint="cs"/>
          <w:sz w:val="24"/>
          <w:szCs w:val="24"/>
          <w:rtl/>
        </w:rPr>
        <w:t>התקציב</w:t>
      </w:r>
      <w:r w:rsidRPr="00CE45CC">
        <w:rPr>
          <w:rFonts w:ascii="David" w:hAnsi="David" w:cs="David"/>
          <w:sz w:val="24"/>
          <w:szCs w:val="24"/>
          <w:rtl/>
        </w:rPr>
        <w:t xml:space="preserve">, </w:t>
      </w:r>
      <w:r w:rsidRPr="00CE45CC">
        <w:rPr>
          <w:rFonts w:ascii="David" w:hAnsi="David" w:cs="David" w:hint="cs"/>
          <w:sz w:val="24"/>
          <w:szCs w:val="24"/>
          <w:rtl/>
        </w:rPr>
        <w:t>להוראות</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r w:rsidRPr="00CE45CC">
        <w:rPr>
          <w:rFonts w:ascii="David" w:hAnsi="David" w:cs="David" w:hint="cs"/>
          <w:sz w:val="24"/>
          <w:szCs w:val="24"/>
          <w:rtl/>
        </w:rPr>
        <w:t>דין</w:t>
      </w:r>
      <w:r w:rsidRPr="00CE45CC">
        <w:rPr>
          <w:rFonts w:ascii="David" w:hAnsi="David" w:cs="David"/>
          <w:sz w:val="24"/>
          <w:szCs w:val="24"/>
          <w:rtl/>
        </w:rPr>
        <w:t xml:space="preserve"> </w:t>
      </w:r>
      <w:r w:rsidRPr="00CE45CC">
        <w:rPr>
          <w:rFonts w:ascii="David" w:hAnsi="David" w:cs="David" w:hint="cs"/>
          <w:sz w:val="24"/>
          <w:szCs w:val="24"/>
          <w:rtl/>
        </w:rPr>
        <w:t>לרבות</w:t>
      </w:r>
      <w:r w:rsidRPr="00CE45CC">
        <w:rPr>
          <w:rFonts w:ascii="David" w:hAnsi="David" w:cs="David"/>
          <w:sz w:val="24"/>
          <w:szCs w:val="24"/>
          <w:rtl/>
        </w:rPr>
        <w:t xml:space="preserve"> </w:t>
      </w:r>
      <w:r w:rsidRPr="00CE45CC">
        <w:rPr>
          <w:rFonts w:ascii="David" w:hAnsi="David" w:cs="David" w:hint="cs"/>
          <w:sz w:val="24"/>
          <w:szCs w:val="24"/>
          <w:rtl/>
        </w:rPr>
        <w:t>הוראות</w:t>
      </w:r>
      <w:r w:rsidRPr="00CE45CC">
        <w:rPr>
          <w:rFonts w:ascii="David" w:hAnsi="David" w:cs="David"/>
          <w:sz w:val="24"/>
          <w:szCs w:val="24"/>
          <w:rtl/>
        </w:rPr>
        <w:t xml:space="preserve"> </w:t>
      </w:r>
      <w:r w:rsidRPr="00CE45CC">
        <w:rPr>
          <w:rFonts w:ascii="David" w:hAnsi="David" w:cs="David" w:hint="cs"/>
          <w:sz w:val="24"/>
          <w:szCs w:val="24"/>
          <w:rtl/>
        </w:rPr>
        <w:t>חוק</w:t>
      </w:r>
      <w:r w:rsidRPr="00CE45CC">
        <w:rPr>
          <w:rFonts w:ascii="David" w:hAnsi="David" w:cs="David"/>
          <w:sz w:val="24"/>
          <w:szCs w:val="24"/>
          <w:rtl/>
        </w:rPr>
        <w:t xml:space="preserve"> </w:t>
      </w:r>
      <w:r w:rsidRPr="00CE45CC">
        <w:rPr>
          <w:rFonts w:ascii="David" w:hAnsi="David" w:cs="David" w:hint="cs"/>
          <w:sz w:val="24"/>
          <w:szCs w:val="24"/>
          <w:rtl/>
        </w:rPr>
        <w:t>התקציב</w:t>
      </w:r>
      <w:r w:rsidRPr="00CE45CC">
        <w:rPr>
          <w:rFonts w:ascii="David" w:hAnsi="David" w:cs="David"/>
          <w:sz w:val="24"/>
          <w:szCs w:val="24"/>
          <w:rtl/>
        </w:rPr>
        <w:t xml:space="preserve">, </w:t>
      </w:r>
      <w:r w:rsidRPr="00CE45CC">
        <w:rPr>
          <w:rFonts w:ascii="David" w:hAnsi="David" w:cs="David" w:hint="cs"/>
          <w:sz w:val="24"/>
          <w:szCs w:val="24"/>
          <w:rtl/>
        </w:rPr>
        <w:t>חוק</w:t>
      </w:r>
      <w:r w:rsidRPr="00CE45CC">
        <w:rPr>
          <w:rFonts w:ascii="David" w:hAnsi="David" w:cs="David"/>
          <w:sz w:val="24"/>
          <w:szCs w:val="24"/>
          <w:rtl/>
        </w:rPr>
        <w:t xml:space="preserve"> </w:t>
      </w:r>
      <w:r w:rsidRPr="00CE45CC">
        <w:rPr>
          <w:rFonts w:ascii="David" w:hAnsi="David" w:cs="David" w:hint="cs"/>
          <w:sz w:val="24"/>
          <w:szCs w:val="24"/>
          <w:rtl/>
        </w:rPr>
        <w:t>חובת</w:t>
      </w:r>
      <w:r w:rsidRPr="00CE45CC">
        <w:rPr>
          <w:rFonts w:ascii="David" w:hAnsi="David" w:cs="David"/>
          <w:sz w:val="24"/>
          <w:szCs w:val="24"/>
          <w:rtl/>
        </w:rPr>
        <w:t xml:space="preserve"> </w:t>
      </w:r>
      <w:r w:rsidRPr="00CE45CC">
        <w:rPr>
          <w:rFonts w:ascii="David" w:hAnsi="David" w:cs="David" w:hint="cs"/>
          <w:sz w:val="24"/>
          <w:szCs w:val="24"/>
          <w:rtl/>
        </w:rPr>
        <w:t>המכרזים</w:t>
      </w:r>
      <w:r w:rsidRPr="00CE45CC">
        <w:rPr>
          <w:rFonts w:ascii="David" w:hAnsi="David" w:cs="David"/>
          <w:sz w:val="24"/>
          <w:szCs w:val="24"/>
          <w:rtl/>
        </w:rPr>
        <w:t xml:space="preserve">, </w:t>
      </w:r>
      <w:r w:rsidRPr="00CE45CC">
        <w:rPr>
          <w:rFonts w:ascii="David" w:hAnsi="David" w:cs="David" w:hint="cs"/>
          <w:sz w:val="24"/>
          <w:szCs w:val="24"/>
          <w:rtl/>
        </w:rPr>
        <w:t>התקנות</w:t>
      </w:r>
      <w:r w:rsidRPr="00CE45CC">
        <w:rPr>
          <w:rFonts w:ascii="David" w:hAnsi="David" w:cs="David"/>
          <w:sz w:val="24"/>
          <w:szCs w:val="24"/>
          <w:rtl/>
        </w:rPr>
        <w:t xml:space="preserve"> </w:t>
      </w:r>
      <w:r w:rsidRPr="00CE45CC">
        <w:rPr>
          <w:rFonts w:ascii="David" w:hAnsi="David" w:cs="David" w:hint="cs"/>
          <w:sz w:val="24"/>
          <w:szCs w:val="24"/>
          <w:rtl/>
        </w:rPr>
        <w:t>שהותקנו</w:t>
      </w:r>
      <w:r w:rsidRPr="00CE45CC">
        <w:rPr>
          <w:rFonts w:ascii="David" w:hAnsi="David" w:cs="David"/>
          <w:sz w:val="24"/>
          <w:szCs w:val="24"/>
          <w:rtl/>
        </w:rPr>
        <w:t xml:space="preserve"> </w:t>
      </w:r>
      <w:r w:rsidRPr="00CE45CC">
        <w:rPr>
          <w:rFonts w:ascii="David" w:hAnsi="David" w:cs="David" w:hint="cs"/>
          <w:sz w:val="24"/>
          <w:szCs w:val="24"/>
          <w:rtl/>
        </w:rPr>
        <w:t>מכוחו</w:t>
      </w:r>
      <w:r w:rsidRPr="00CE45CC">
        <w:rPr>
          <w:rFonts w:ascii="David" w:hAnsi="David" w:cs="David"/>
          <w:sz w:val="24"/>
          <w:szCs w:val="24"/>
          <w:rtl/>
        </w:rPr>
        <w:t xml:space="preserve"> (</w:t>
      </w:r>
      <w:r w:rsidRPr="00CE45CC">
        <w:rPr>
          <w:rFonts w:ascii="David" w:hAnsi="David" w:cs="David" w:hint="cs"/>
          <w:sz w:val="24"/>
          <w:szCs w:val="24"/>
          <w:rtl/>
        </w:rPr>
        <w:t>כפי</w:t>
      </w:r>
      <w:r w:rsidRPr="00CE45CC">
        <w:rPr>
          <w:rFonts w:ascii="David" w:hAnsi="David" w:cs="David"/>
          <w:sz w:val="24"/>
          <w:szCs w:val="24"/>
          <w:rtl/>
        </w:rPr>
        <w:t xml:space="preserve"> </w:t>
      </w:r>
      <w:r w:rsidRPr="00CE45CC">
        <w:rPr>
          <w:rFonts w:ascii="David" w:hAnsi="David" w:cs="David" w:hint="cs"/>
          <w:sz w:val="24"/>
          <w:szCs w:val="24"/>
          <w:rtl/>
        </w:rPr>
        <w:t>תוקפן</w:t>
      </w:r>
      <w:r w:rsidRPr="00CE45CC">
        <w:rPr>
          <w:rFonts w:ascii="David" w:hAnsi="David" w:cs="David"/>
          <w:sz w:val="24"/>
          <w:szCs w:val="24"/>
          <w:rtl/>
        </w:rPr>
        <w:t xml:space="preserve"> </w:t>
      </w:r>
      <w:r w:rsidRPr="00CE45CC">
        <w:rPr>
          <w:rFonts w:ascii="David" w:hAnsi="David" w:cs="David" w:hint="cs"/>
          <w:sz w:val="24"/>
          <w:szCs w:val="24"/>
          <w:rtl/>
        </w:rPr>
        <w:t>מעת</w:t>
      </w:r>
      <w:r w:rsidRPr="00CE45CC">
        <w:rPr>
          <w:rFonts w:ascii="David" w:hAnsi="David" w:cs="David"/>
          <w:sz w:val="24"/>
          <w:szCs w:val="24"/>
          <w:rtl/>
        </w:rPr>
        <w:t xml:space="preserve"> </w:t>
      </w:r>
      <w:r w:rsidRPr="00CE45CC">
        <w:rPr>
          <w:rFonts w:ascii="David" w:hAnsi="David" w:cs="David" w:hint="cs"/>
          <w:sz w:val="24"/>
          <w:szCs w:val="24"/>
          <w:rtl/>
        </w:rPr>
        <w:t>לעת</w:t>
      </w:r>
      <w:r w:rsidRPr="00CE45CC">
        <w:rPr>
          <w:rFonts w:ascii="David" w:hAnsi="David" w:cs="David"/>
          <w:sz w:val="24"/>
          <w:szCs w:val="24"/>
          <w:rtl/>
        </w:rPr>
        <w:t xml:space="preserve">), </w:t>
      </w:r>
      <w:r w:rsidRPr="00CE45CC">
        <w:rPr>
          <w:rFonts w:ascii="David" w:hAnsi="David" w:cs="David" w:hint="cs"/>
          <w:sz w:val="24"/>
          <w:szCs w:val="24"/>
          <w:rtl/>
        </w:rPr>
        <w:t>הוראות</w:t>
      </w:r>
      <w:r w:rsidRPr="00CE45CC">
        <w:rPr>
          <w:rFonts w:ascii="David" w:hAnsi="David" w:cs="David"/>
          <w:sz w:val="24"/>
          <w:szCs w:val="24"/>
          <w:rtl/>
        </w:rPr>
        <w:t xml:space="preserve"> </w:t>
      </w:r>
      <w:proofErr w:type="spellStart"/>
      <w:r w:rsidRPr="00CE45CC">
        <w:rPr>
          <w:rFonts w:ascii="David" w:hAnsi="David" w:cs="David" w:hint="cs"/>
          <w:sz w:val="24"/>
          <w:szCs w:val="24"/>
          <w:rtl/>
        </w:rPr>
        <w:t>התכ</w:t>
      </w:r>
      <w:r w:rsidRPr="00CE45CC">
        <w:rPr>
          <w:rFonts w:ascii="David" w:hAnsi="David" w:cs="David"/>
          <w:sz w:val="24"/>
          <w:szCs w:val="24"/>
          <w:rtl/>
        </w:rPr>
        <w:t>"</w:t>
      </w:r>
      <w:r w:rsidRPr="00CE45CC">
        <w:rPr>
          <w:rFonts w:ascii="David" w:hAnsi="David" w:cs="David" w:hint="cs"/>
          <w:sz w:val="24"/>
          <w:szCs w:val="24"/>
          <w:rtl/>
        </w:rPr>
        <w:t>ם</w:t>
      </w:r>
      <w:proofErr w:type="spellEnd"/>
      <w:r w:rsidRPr="00CE45CC">
        <w:rPr>
          <w:rFonts w:ascii="David" w:hAnsi="David" w:cs="David"/>
          <w:sz w:val="24"/>
          <w:szCs w:val="24"/>
          <w:rtl/>
        </w:rPr>
        <w:t xml:space="preserve"> </w:t>
      </w:r>
      <w:r w:rsidRPr="00CE45CC">
        <w:rPr>
          <w:rFonts w:ascii="David" w:hAnsi="David" w:cs="David" w:hint="cs"/>
          <w:sz w:val="24"/>
          <w:szCs w:val="24"/>
          <w:rtl/>
        </w:rPr>
        <w:t>ותנאי</w:t>
      </w:r>
      <w:r w:rsidRPr="00CE45CC">
        <w:rPr>
          <w:rFonts w:ascii="David" w:hAnsi="David" w:cs="David"/>
          <w:sz w:val="24"/>
          <w:szCs w:val="24"/>
          <w:rtl/>
        </w:rPr>
        <w:t xml:space="preserve"> </w:t>
      </w:r>
      <w:r w:rsidRPr="00CE45CC">
        <w:rPr>
          <w:rFonts w:ascii="David" w:hAnsi="David" w:cs="David" w:hint="cs"/>
          <w:sz w:val="24"/>
          <w:szCs w:val="24"/>
          <w:rtl/>
        </w:rPr>
        <w:t>ההסכם</w:t>
      </w:r>
      <w:r w:rsidRPr="00CE45CC">
        <w:rPr>
          <w:rFonts w:ascii="David" w:hAnsi="David" w:cs="David"/>
          <w:sz w:val="24"/>
          <w:szCs w:val="24"/>
          <w:rtl/>
        </w:rPr>
        <w:t xml:space="preserve"> </w:t>
      </w:r>
      <w:r w:rsidRPr="00CE45CC">
        <w:rPr>
          <w:rFonts w:ascii="David" w:hAnsi="David" w:cs="David" w:hint="cs"/>
          <w:sz w:val="24"/>
          <w:szCs w:val="24"/>
          <w:rtl/>
        </w:rPr>
        <w:t>שייחתם</w:t>
      </w:r>
      <w:r w:rsidRPr="00CE45CC">
        <w:rPr>
          <w:rFonts w:ascii="David" w:hAnsi="David" w:cs="David"/>
          <w:sz w:val="24"/>
          <w:szCs w:val="24"/>
          <w:rtl/>
        </w:rPr>
        <w:t xml:space="preserve"> </w:t>
      </w:r>
      <w:r w:rsidRPr="00CE45CC">
        <w:rPr>
          <w:rFonts w:ascii="David" w:hAnsi="David" w:cs="David" w:hint="cs"/>
          <w:sz w:val="24"/>
          <w:szCs w:val="24"/>
          <w:rtl/>
        </w:rPr>
        <w:t>עם</w:t>
      </w:r>
      <w:r w:rsidRPr="00CE45CC">
        <w:rPr>
          <w:rFonts w:ascii="David" w:hAnsi="David" w:cs="David"/>
          <w:sz w:val="24"/>
          <w:szCs w:val="24"/>
          <w:rtl/>
        </w:rPr>
        <w:t xml:space="preserve"> </w:t>
      </w:r>
      <w:r w:rsidRPr="00CE45CC">
        <w:rPr>
          <w:rFonts w:ascii="David" w:hAnsi="David" w:cs="David" w:hint="cs"/>
          <w:sz w:val="24"/>
          <w:szCs w:val="24"/>
          <w:rtl/>
        </w:rPr>
        <w:t>הזוכה</w:t>
      </w:r>
      <w:r w:rsidRPr="00CE45CC">
        <w:rPr>
          <w:rFonts w:ascii="David" w:hAnsi="David" w:cs="David"/>
          <w:sz w:val="24"/>
          <w:szCs w:val="24"/>
          <w:rtl/>
        </w:rPr>
        <w:t xml:space="preserve">. </w:t>
      </w:r>
      <w:r w:rsidRPr="00CE45CC">
        <w:rPr>
          <w:rFonts w:ascii="David" w:hAnsi="David" w:cs="David" w:hint="cs"/>
          <w:sz w:val="24"/>
          <w:szCs w:val="24"/>
          <w:rtl/>
        </w:rPr>
        <w:t>תקופות</w:t>
      </w:r>
      <w:r w:rsidRPr="00CE45CC">
        <w:rPr>
          <w:rFonts w:ascii="David" w:hAnsi="David" w:cs="David"/>
          <w:sz w:val="24"/>
          <w:szCs w:val="24"/>
          <w:rtl/>
        </w:rPr>
        <w:t xml:space="preserve"> </w:t>
      </w:r>
      <w:r w:rsidRPr="00CE45CC">
        <w:rPr>
          <w:rFonts w:ascii="David" w:hAnsi="David" w:cs="David" w:hint="cs"/>
          <w:sz w:val="24"/>
          <w:szCs w:val="24"/>
          <w:rtl/>
        </w:rPr>
        <w:t>ההארכה</w:t>
      </w:r>
      <w:r w:rsidRPr="00CE45CC">
        <w:rPr>
          <w:rFonts w:ascii="David" w:hAnsi="David" w:cs="David"/>
          <w:sz w:val="24"/>
          <w:szCs w:val="24"/>
          <w:rtl/>
        </w:rPr>
        <w:t xml:space="preserve"> </w:t>
      </w:r>
      <w:r w:rsidRPr="00CE45CC">
        <w:rPr>
          <w:rFonts w:ascii="David" w:hAnsi="David" w:cs="David" w:hint="cs"/>
          <w:sz w:val="24"/>
          <w:szCs w:val="24"/>
          <w:rtl/>
        </w:rPr>
        <w:t>ייחשבו</w:t>
      </w:r>
      <w:r w:rsidRPr="00CE45CC">
        <w:rPr>
          <w:rFonts w:ascii="David" w:hAnsi="David" w:cs="David"/>
          <w:sz w:val="24"/>
          <w:szCs w:val="24"/>
          <w:rtl/>
        </w:rPr>
        <w:t xml:space="preserve"> </w:t>
      </w:r>
      <w:r w:rsidRPr="00CE45CC">
        <w:rPr>
          <w:rFonts w:ascii="David" w:hAnsi="David" w:cs="David" w:hint="cs"/>
          <w:sz w:val="24"/>
          <w:szCs w:val="24"/>
          <w:rtl/>
        </w:rPr>
        <w:t>חלק</w:t>
      </w:r>
      <w:r w:rsidRPr="00CE45CC">
        <w:rPr>
          <w:rFonts w:ascii="David" w:hAnsi="David" w:cs="David"/>
          <w:sz w:val="24"/>
          <w:szCs w:val="24"/>
          <w:rtl/>
        </w:rPr>
        <w:t xml:space="preserve"> </w:t>
      </w:r>
      <w:r w:rsidRPr="00CE45CC">
        <w:rPr>
          <w:rFonts w:ascii="David" w:hAnsi="David" w:cs="David" w:hint="cs"/>
          <w:sz w:val="24"/>
          <w:szCs w:val="24"/>
          <w:rtl/>
        </w:rPr>
        <w:t>מתקופת</w:t>
      </w:r>
      <w:r w:rsidRPr="00CE45CC">
        <w:rPr>
          <w:rFonts w:ascii="David" w:hAnsi="David" w:cs="David"/>
          <w:sz w:val="24"/>
          <w:szCs w:val="24"/>
          <w:rtl/>
        </w:rPr>
        <w:t xml:space="preserve"> </w:t>
      </w:r>
      <w:r w:rsidRPr="00CE45CC">
        <w:rPr>
          <w:rFonts w:ascii="David" w:hAnsi="David" w:cs="David" w:hint="cs"/>
          <w:sz w:val="24"/>
          <w:szCs w:val="24"/>
          <w:rtl/>
        </w:rPr>
        <w:t>ההתקשרות</w:t>
      </w:r>
      <w:r w:rsidRPr="00CE45CC">
        <w:rPr>
          <w:rFonts w:ascii="David" w:hAnsi="David" w:cs="David"/>
          <w:sz w:val="24"/>
          <w:szCs w:val="24"/>
          <w:rtl/>
        </w:rPr>
        <w:t>.</w:t>
      </w:r>
    </w:p>
    <w:p w:rsidR="001E0657" w:rsidRPr="00CE45CC" w:rsidRDefault="001E0657" w:rsidP="00CE45CC">
      <w:pPr>
        <w:pStyle w:val="aff2"/>
        <w:numPr>
          <w:ilvl w:val="1"/>
          <w:numId w:val="16"/>
        </w:numPr>
        <w:spacing w:line="360" w:lineRule="atLeast"/>
        <w:ind w:hanging="706"/>
        <w:rPr>
          <w:rFonts w:ascii="David" w:hAnsi="David" w:cs="David"/>
          <w:sz w:val="24"/>
          <w:szCs w:val="24"/>
        </w:rPr>
      </w:pPr>
      <w:r w:rsidRPr="00CE45CC">
        <w:rPr>
          <w:rFonts w:ascii="David" w:hAnsi="David" w:cs="David" w:hint="cs"/>
          <w:sz w:val="24"/>
          <w:szCs w:val="24"/>
          <w:rtl/>
        </w:rPr>
        <w:t xml:space="preserve">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r w:rsidR="00464D5A" w:rsidRPr="00CE45CC">
        <w:rPr>
          <w:rFonts w:ascii="David" w:hAnsi="David" w:cs="David" w:hint="cs"/>
          <w:sz w:val="24"/>
          <w:szCs w:val="24"/>
          <w:rtl/>
        </w:rPr>
        <w:t xml:space="preserve">למועד שיקבע ע"י המשרד אשר יהיה 60 יום אחרי המועד הצפוי להשלמת הטיפול ויאריך את האישור </w:t>
      </w:r>
      <w:proofErr w:type="spellStart"/>
      <w:r w:rsidR="00464D5A" w:rsidRPr="00CE45CC">
        <w:rPr>
          <w:rFonts w:ascii="David" w:hAnsi="David" w:cs="David" w:hint="cs"/>
          <w:sz w:val="24"/>
          <w:szCs w:val="24"/>
          <w:rtl/>
        </w:rPr>
        <w:t>הביטוחי</w:t>
      </w:r>
      <w:proofErr w:type="spellEnd"/>
      <w:r w:rsidR="00464D5A" w:rsidRPr="00CE45CC">
        <w:rPr>
          <w:rFonts w:ascii="David" w:hAnsi="David" w:cs="David" w:hint="cs"/>
          <w:sz w:val="24"/>
          <w:szCs w:val="24"/>
          <w:rtl/>
        </w:rPr>
        <w:t xml:space="preserve"> בהתאם להנח</w:t>
      </w:r>
      <w:r w:rsidR="00AD3C1A" w:rsidRPr="00CE45CC">
        <w:rPr>
          <w:rFonts w:ascii="David" w:hAnsi="David" w:cs="David" w:hint="cs"/>
          <w:sz w:val="24"/>
          <w:szCs w:val="24"/>
          <w:rtl/>
        </w:rPr>
        <w:t xml:space="preserve">יית המשרד. </w:t>
      </w:r>
    </w:p>
    <w:p w:rsidR="001E0657" w:rsidRPr="00CE45CC" w:rsidRDefault="001E0657" w:rsidP="00CE45CC">
      <w:pPr>
        <w:pStyle w:val="aff2"/>
        <w:numPr>
          <w:ilvl w:val="1"/>
          <w:numId w:val="16"/>
        </w:numPr>
        <w:spacing w:line="360" w:lineRule="atLeast"/>
        <w:ind w:hanging="706"/>
        <w:rPr>
          <w:rFonts w:ascii="David" w:hAnsi="David" w:cs="David"/>
          <w:sz w:val="24"/>
          <w:szCs w:val="24"/>
        </w:rPr>
      </w:pPr>
      <w:r w:rsidRPr="00CE45CC">
        <w:rPr>
          <w:rFonts w:ascii="David" w:hAnsi="David"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6C024E" w:rsidRPr="00CE45CC" w:rsidRDefault="006C024E" w:rsidP="00CE45CC">
      <w:pPr>
        <w:pStyle w:val="aff2"/>
        <w:spacing w:line="360" w:lineRule="atLeast"/>
        <w:ind w:left="1222"/>
        <w:rPr>
          <w:rFonts w:ascii="David" w:hAnsi="David" w:cs="David"/>
          <w:sz w:val="24"/>
          <w:szCs w:val="24"/>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rPr>
      </w:pPr>
      <w:r w:rsidRPr="00CE45CC">
        <w:rPr>
          <w:rFonts w:ascii="David" w:hAnsi="David"/>
          <w:rtl/>
        </w:rPr>
        <w:t xml:space="preserve"> </w:t>
      </w:r>
      <w:r w:rsidRPr="00CE45CC">
        <w:rPr>
          <w:rFonts w:ascii="David" w:hAnsi="David"/>
          <w:sz w:val="28"/>
          <w:rtl/>
        </w:rPr>
        <w:t>הליך בחינת ההצעות ובחירת הספק הזוכה במכרז</w:t>
      </w:r>
    </w:p>
    <w:p w:rsidR="006139D0" w:rsidRPr="00CE45CC" w:rsidRDefault="00AD3C1A" w:rsidP="00CE45CC">
      <w:pPr>
        <w:pStyle w:val="aff2"/>
        <w:numPr>
          <w:ilvl w:val="1"/>
          <w:numId w:val="15"/>
        </w:numPr>
        <w:spacing w:line="360" w:lineRule="atLeast"/>
        <w:rPr>
          <w:rFonts w:ascii="David" w:hAnsi="David" w:cs="David"/>
          <w:sz w:val="24"/>
          <w:szCs w:val="24"/>
        </w:rPr>
      </w:pPr>
      <w:r w:rsidRPr="00CE45CC">
        <w:rPr>
          <w:rFonts w:ascii="David" w:hAnsi="David" w:cs="David" w:hint="cs"/>
          <w:b/>
          <w:bCs/>
          <w:sz w:val="24"/>
          <w:szCs w:val="24"/>
          <w:u w:val="single"/>
          <w:rtl/>
        </w:rPr>
        <w:t xml:space="preserve"> </w:t>
      </w:r>
      <w:r w:rsidR="001E0657" w:rsidRPr="00CE45CC">
        <w:rPr>
          <w:rFonts w:ascii="David" w:hAnsi="David" w:cs="David" w:hint="cs"/>
          <w:b/>
          <w:bCs/>
          <w:sz w:val="24"/>
          <w:szCs w:val="24"/>
          <w:u w:val="single"/>
          <w:rtl/>
        </w:rPr>
        <w:t>בחינת הצעות חסרות</w:t>
      </w:r>
    </w:p>
    <w:p w:rsidR="006139D0" w:rsidRPr="00CE45CC" w:rsidRDefault="001E0657" w:rsidP="00CE45CC">
      <w:pPr>
        <w:pStyle w:val="aff2"/>
        <w:numPr>
          <w:ilvl w:val="2"/>
          <w:numId w:val="15"/>
        </w:numPr>
        <w:spacing w:line="360" w:lineRule="atLeast"/>
        <w:rPr>
          <w:rFonts w:ascii="David" w:hAnsi="David" w:cs="David"/>
          <w:sz w:val="24"/>
          <w:szCs w:val="24"/>
        </w:rPr>
      </w:pPr>
      <w:r w:rsidRPr="00CE45CC">
        <w:rPr>
          <w:rFonts w:ascii="David" w:hAnsi="David" w:cs="David"/>
          <w:sz w:val="24"/>
          <w:szCs w:val="24"/>
          <w:rtl/>
        </w:rPr>
        <w:t>המשרד רשאי לא להתחשב כלל בהצעה הלוקה באי הצגת פרט</w:t>
      </w:r>
      <w:r w:rsidRPr="00CE45CC">
        <w:rPr>
          <w:rFonts w:ascii="David" w:hAnsi="David" w:cs="David" w:hint="cs"/>
          <w:sz w:val="24"/>
          <w:szCs w:val="24"/>
          <w:rtl/>
        </w:rPr>
        <w:t>ים</w:t>
      </w:r>
      <w:r w:rsidRPr="00CE45CC">
        <w:rPr>
          <w:rFonts w:ascii="David" w:hAnsi="David" w:cs="David"/>
          <w:sz w:val="24"/>
          <w:szCs w:val="24"/>
          <w:rtl/>
        </w:rPr>
        <w:t xml:space="preserve"> </w:t>
      </w:r>
      <w:r w:rsidRPr="00CE45CC">
        <w:rPr>
          <w:rFonts w:ascii="David" w:hAnsi="David" w:cs="David" w:hint="cs"/>
          <w:sz w:val="24"/>
          <w:szCs w:val="24"/>
          <w:rtl/>
        </w:rPr>
        <w:t>כנדרש ב</w:t>
      </w:r>
      <w:r w:rsidRPr="00CE45CC">
        <w:rPr>
          <w:rFonts w:ascii="David" w:hAnsi="David" w:cs="David"/>
          <w:sz w:val="24"/>
          <w:szCs w:val="24"/>
          <w:rtl/>
        </w:rPr>
        <w:t>מכרז או בכל אופן אחר שלדעת המשרד מונע הערכת ההצעה כדבעי.</w:t>
      </w:r>
    </w:p>
    <w:p w:rsidR="006139D0" w:rsidRPr="00CE45CC" w:rsidRDefault="001E0657" w:rsidP="00CE45CC">
      <w:pPr>
        <w:pStyle w:val="aff2"/>
        <w:numPr>
          <w:ilvl w:val="2"/>
          <w:numId w:val="15"/>
        </w:numPr>
        <w:spacing w:line="360" w:lineRule="atLeast"/>
        <w:rPr>
          <w:rFonts w:ascii="David" w:hAnsi="David" w:cs="David"/>
          <w:sz w:val="24"/>
          <w:szCs w:val="24"/>
        </w:rPr>
      </w:pPr>
      <w:r w:rsidRPr="00CE45CC">
        <w:rPr>
          <w:rFonts w:ascii="David" w:hAnsi="David" w:cs="David" w:hint="cs"/>
          <w:sz w:val="24"/>
          <w:szCs w:val="24"/>
          <w:rtl/>
        </w:rPr>
        <w:t>המשרד יהיה רשאי, אך לא חייב,</w:t>
      </w:r>
      <w:r w:rsidRPr="00CE45CC">
        <w:rPr>
          <w:rFonts w:ascii="David" w:hAnsi="David" w:cs="David"/>
          <w:sz w:val="24"/>
          <w:szCs w:val="24"/>
          <w:rtl/>
        </w:rPr>
        <w:t xml:space="preserve"> לפנות במהלך הבדיקה וההערכה אל המציעים</w:t>
      </w:r>
      <w:r w:rsidRPr="00CE45CC">
        <w:rPr>
          <w:rFonts w:ascii="David" w:hAnsi="David" w:cs="David" w:hint="cs"/>
          <w:sz w:val="24"/>
          <w:szCs w:val="24"/>
          <w:rtl/>
        </w:rPr>
        <w:t xml:space="preserve"> </w:t>
      </w:r>
      <w:r w:rsidRPr="00CE45CC">
        <w:rPr>
          <w:rFonts w:ascii="David" w:hAnsi="David" w:cs="David"/>
          <w:sz w:val="24"/>
          <w:szCs w:val="24"/>
          <w:rtl/>
        </w:rPr>
        <w:t>כולם</w:t>
      </w:r>
      <w:r w:rsidRPr="00CE45CC">
        <w:rPr>
          <w:rFonts w:ascii="David" w:hAnsi="David" w:cs="David" w:hint="cs"/>
          <w:sz w:val="24"/>
          <w:szCs w:val="24"/>
          <w:rtl/>
        </w:rPr>
        <w:t xml:space="preserve"> </w:t>
      </w:r>
      <w:r w:rsidRPr="00CE45CC">
        <w:rPr>
          <w:rFonts w:ascii="David" w:hAnsi="David" w:cs="David"/>
          <w:sz w:val="24"/>
          <w:szCs w:val="24"/>
          <w:rtl/>
        </w:rPr>
        <w:t>או</w:t>
      </w:r>
      <w:r w:rsidRPr="00CE45CC">
        <w:rPr>
          <w:rFonts w:ascii="David" w:hAnsi="David" w:cs="David" w:hint="cs"/>
          <w:sz w:val="24"/>
          <w:szCs w:val="24"/>
          <w:rtl/>
        </w:rPr>
        <w:t xml:space="preserve"> </w:t>
      </w:r>
      <w:r w:rsidRPr="00CE45CC">
        <w:rPr>
          <w:rFonts w:ascii="David" w:hAnsi="David" w:cs="David"/>
          <w:sz w:val="24"/>
          <w:szCs w:val="24"/>
          <w:rtl/>
        </w:rPr>
        <w:t>חלקם בדרישה להשלמת מסמך או מידע כלשהם</w:t>
      </w:r>
      <w:r w:rsidRPr="00CE45CC">
        <w:rPr>
          <w:rFonts w:ascii="David" w:hAnsi="David" w:cs="David" w:hint="cs"/>
          <w:sz w:val="24"/>
          <w:szCs w:val="24"/>
          <w:rtl/>
        </w:rPr>
        <w:t xml:space="preserve"> </w:t>
      </w:r>
      <w:r w:rsidR="009A7114" w:rsidRPr="00CE45CC">
        <w:rPr>
          <w:rFonts w:ascii="David" w:hAnsi="David" w:cs="David" w:hint="cs"/>
          <w:sz w:val="24"/>
          <w:szCs w:val="24"/>
          <w:rtl/>
        </w:rPr>
        <w:t xml:space="preserve">אשר היו בתוקף במועד האחרון להגשת הצעות </w:t>
      </w:r>
      <w:r w:rsidRPr="00CE45CC">
        <w:rPr>
          <w:rFonts w:ascii="David" w:hAnsi="David" w:cs="David" w:hint="cs"/>
          <w:sz w:val="24"/>
          <w:szCs w:val="24"/>
          <w:rtl/>
        </w:rPr>
        <w:t>(לרבות מידע טכני ו/או כלכלי ו/או כספי ו/או מידע בדבר כישוריו, ניסיונו או יכולתו של מגיש ההצעה ו/או כל גורם מטעמו)</w:t>
      </w:r>
      <w:r w:rsidRPr="00CE45CC">
        <w:rPr>
          <w:rFonts w:ascii="David" w:hAnsi="David" w:cs="David"/>
          <w:sz w:val="24"/>
          <w:szCs w:val="24"/>
          <w:rtl/>
        </w:rPr>
        <w:t xml:space="preserve">- הדרושים לצורך בחינת ההצעה או בכדי לקבל הבהרות להצעתם או בכדי להסיר אי </w:t>
      </w:r>
      <w:proofErr w:type="spellStart"/>
      <w:r w:rsidRPr="00CE45CC">
        <w:rPr>
          <w:rFonts w:ascii="David" w:hAnsi="David" w:cs="David"/>
          <w:sz w:val="24"/>
          <w:szCs w:val="24"/>
          <w:rtl/>
        </w:rPr>
        <w:t>בהירויות</w:t>
      </w:r>
      <w:proofErr w:type="spellEnd"/>
      <w:r w:rsidRPr="00CE45CC">
        <w:rPr>
          <w:rFonts w:ascii="David" w:hAnsi="David" w:cs="David" w:hint="cs"/>
          <w:sz w:val="24"/>
          <w:szCs w:val="24"/>
          <w:rtl/>
        </w:rPr>
        <w:t xml:space="preserve"> </w:t>
      </w:r>
      <w:r w:rsidRPr="00CE45CC">
        <w:rPr>
          <w:rFonts w:ascii="David" w:hAnsi="David" w:cs="David"/>
          <w:sz w:val="24"/>
          <w:szCs w:val="24"/>
          <w:rtl/>
        </w:rPr>
        <w:t>שעלולות להתעורר בבדיקת ההצעות</w:t>
      </w:r>
      <w:r w:rsidRPr="00CE45CC">
        <w:rPr>
          <w:rFonts w:ascii="David" w:hAnsi="David" w:cs="David" w:hint="cs"/>
          <w:sz w:val="24"/>
          <w:szCs w:val="24"/>
          <w:rtl/>
        </w:rPr>
        <w:t xml:space="preserve"> או הדרושים לשם ניהול תקין והוגן של </w:t>
      </w:r>
      <w:r w:rsidRPr="00CE45CC">
        <w:rPr>
          <w:rFonts w:ascii="David" w:hAnsi="David" w:cs="David" w:hint="cs"/>
          <w:sz w:val="24"/>
          <w:szCs w:val="24"/>
          <w:rtl/>
        </w:rPr>
        <w:lastRenderedPageBreak/>
        <w:t>המכרז-</w:t>
      </w:r>
      <w:r w:rsidRPr="00CE45CC">
        <w:rPr>
          <w:rFonts w:ascii="David" w:hAnsi="David" w:cs="David"/>
          <w:sz w:val="24"/>
          <w:szCs w:val="24"/>
          <w:rtl/>
        </w:rPr>
        <w:t xml:space="preserve"> </w:t>
      </w:r>
      <w:proofErr w:type="spellStart"/>
      <w:r w:rsidRPr="00CE45CC">
        <w:rPr>
          <w:rFonts w:ascii="David" w:hAnsi="David" w:cs="David"/>
          <w:sz w:val="24"/>
          <w:szCs w:val="24"/>
          <w:rtl/>
        </w:rPr>
        <w:t>הכל</w:t>
      </w:r>
      <w:proofErr w:type="spellEnd"/>
      <w:r w:rsidRPr="00CE45CC">
        <w:rPr>
          <w:rFonts w:ascii="David" w:hAnsi="David" w:cs="David"/>
          <w:sz w:val="24"/>
          <w:szCs w:val="24"/>
          <w:rtl/>
        </w:rPr>
        <w:t xml:space="preserve"> בכפוף להוראות </w:t>
      </w:r>
      <w:proofErr w:type="spellStart"/>
      <w:r w:rsidRPr="00CE45CC">
        <w:rPr>
          <w:rFonts w:ascii="David" w:hAnsi="David" w:cs="David"/>
          <w:sz w:val="24"/>
          <w:szCs w:val="24"/>
          <w:rtl/>
        </w:rPr>
        <w:t>התכ"ם</w:t>
      </w:r>
      <w:proofErr w:type="spellEnd"/>
      <w:r w:rsidRPr="00CE45CC">
        <w:rPr>
          <w:rFonts w:ascii="David" w:hAnsi="David" w:cs="David"/>
          <w:sz w:val="24"/>
          <w:szCs w:val="24"/>
          <w:rtl/>
        </w:rPr>
        <w:t>,</w:t>
      </w:r>
      <w:r w:rsidRPr="00CE45CC">
        <w:rPr>
          <w:rFonts w:ascii="David" w:hAnsi="David" w:cs="David" w:hint="cs"/>
          <w:sz w:val="24"/>
          <w:szCs w:val="24"/>
          <w:rtl/>
        </w:rPr>
        <w:t xml:space="preserve"> </w:t>
      </w:r>
      <w:r w:rsidRPr="00CE45CC">
        <w:rPr>
          <w:rFonts w:ascii="David" w:hAnsi="David" w:cs="David"/>
          <w:sz w:val="24"/>
          <w:szCs w:val="24"/>
          <w:rtl/>
        </w:rPr>
        <w:t>ולהוראות</w:t>
      </w:r>
      <w:r w:rsidRPr="00CE45CC">
        <w:rPr>
          <w:rFonts w:ascii="David" w:hAnsi="David" w:cs="David" w:hint="cs"/>
          <w:sz w:val="24"/>
          <w:szCs w:val="24"/>
          <w:rtl/>
        </w:rPr>
        <w:t xml:space="preserve"> </w:t>
      </w:r>
      <w:r w:rsidRPr="00CE45CC">
        <w:rPr>
          <w:rFonts w:ascii="David" w:hAnsi="David" w:cs="David"/>
          <w:sz w:val="24"/>
          <w:szCs w:val="24"/>
          <w:rtl/>
        </w:rPr>
        <w:t>חוק</w:t>
      </w:r>
      <w:r w:rsidRPr="00CE45CC">
        <w:rPr>
          <w:rFonts w:ascii="David" w:hAnsi="David" w:cs="David" w:hint="cs"/>
          <w:sz w:val="24"/>
          <w:szCs w:val="24"/>
          <w:rtl/>
        </w:rPr>
        <w:t xml:space="preserve"> </w:t>
      </w:r>
      <w:r w:rsidRPr="00CE45CC">
        <w:rPr>
          <w:rFonts w:ascii="David" w:hAnsi="David" w:cs="David"/>
          <w:sz w:val="24"/>
          <w:szCs w:val="24"/>
          <w:rtl/>
        </w:rPr>
        <w:t>חובת</w:t>
      </w:r>
      <w:r w:rsidRPr="00CE45CC">
        <w:rPr>
          <w:rFonts w:ascii="David" w:hAnsi="David" w:cs="David" w:hint="cs"/>
          <w:sz w:val="24"/>
          <w:szCs w:val="24"/>
          <w:rtl/>
        </w:rPr>
        <w:t xml:space="preserve"> </w:t>
      </w:r>
      <w:r w:rsidRPr="00CE45CC">
        <w:rPr>
          <w:rFonts w:ascii="David" w:hAnsi="David" w:cs="David"/>
          <w:sz w:val="24"/>
          <w:szCs w:val="24"/>
          <w:rtl/>
        </w:rPr>
        <w:t>המכרזים, והתקנות שהותקנו מכוחו.</w:t>
      </w:r>
    </w:p>
    <w:p w:rsidR="001E0657" w:rsidRPr="00CE45CC" w:rsidRDefault="001E0657" w:rsidP="00CE45CC">
      <w:pPr>
        <w:pStyle w:val="aff2"/>
        <w:numPr>
          <w:ilvl w:val="2"/>
          <w:numId w:val="15"/>
        </w:numPr>
        <w:spacing w:line="360" w:lineRule="atLeast"/>
        <w:rPr>
          <w:rFonts w:ascii="David" w:hAnsi="David" w:cs="David"/>
          <w:sz w:val="24"/>
          <w:szCs w:val="24"/>
        </w:rPr>
      </w:pPr>
      <w:r w:rsidRPr="00CE45CC">
        <w:rPr>
          <w:rFonts w:ascii="David" w:hAnsi="David" w:cs="David"/>
          <w:sz w:val="24"/>
          <w:szCs w:val="24"/>
          <w:rtl/>
        </w:rPr>
        <w:t xml:space="preserve"> תגובת המציעים שתוגש עד המועד אותו קבעה ועדת המכרזים בפנייתה, תצורף להצעה ותחשב כחלק בלתי נפרד הימנה. </w:t>
      </w:r>
      <w:r w:rsidRPr="00CE45CC">
        <w:rPr>
          <w:rFonts w:ascii="David" w:hAnsi="David" w:cs="David" w:hint="cs"/>
          <w:sz w:val="24"/>
          <w:szCs w:val="24"/>
          <w:rtl/>
        </w:rPr>
        <w:t xml:space="preserve">אם </w:t>
      </w:r>
      <w:r w:rsidRPr="00CE45CC">
        <w:rPr>
          <w:rFonts w:ascii="David" w:hAnsi="David" w:cs="David"/>
          <w:sz w:val="24"/>
          <w:szCs w:val="24"/>
          <w:rtl/>
        </w:rPr>
        <w:t xml:space="preserve">לא תינתן תשובה, תדון ועדת המכרזים בהצעה על בסיס המידע המצוי בידיה </w:t>
      </w:r>
      <w:r w:rsidRPr="00CE45CC">
        <w:rPr>
          <w:rFonts w:ascii="David" w:hAnsi="David" w:cs="David" w:hint="cs"/>
          <w:sz w:val="24"/>
          <w:szCs w:val="24"/>
          <w:rtl/>
        </w:rPr>
        <w:t xml:space="preserve">או תפסול ההצעה </w:t>
      </w:r>
      <w:r w:rsidRPr="00CE45CC">
        <w:rPr>
          <w:rFonts w:ascii="David" w:hAnsi="David" w:cs="David"/>
          <w:sz w:val="24"/>
          <w:szCs w:val="24"/>
          <w:rtl/>
        </w:rPr>
        <w:t xml:space="preserve">בהתאם לשיקול דעתה הבלעדי. מבלי לגרוע מכלליות האמור לעיל, מובהר כי לא יותר למציע במסגרת </w:t>
      </w:r>
      <w:r w:rsidRPr="00CE45CC">
        <w:rPr>
          <w:rFonts w:ascii="David" w:hAnsi="David" w:cs="David" w:hint="cs"/>
          <w:sz w:val="24"/>
          <w:szCs w:val="24"/>
          <w:rtl/>
        </w:rPr>
        <w:t>ה</w:t>
      </w:r>
      <w:r w:rsidRPr="00CE45CC">
        <w:rPr>
          <w:rFonts w:ascii="David" w:hAnsi="David" w:cs="David"/>
          <w:sz w:val="24"/>
          <w:szCs w:val="24"/>
          <w:rtl/>
        </w:rPr>
        <w:t>ת</w:t>
      </w:r>
      <w:r w:rsidRPr="00CE45CC">
        <w:rPr>
          <w:rFonts w:ascii="David" w:hAnsi="David" w:cs="David" w:hint="cs"/>
          <w:sz w:val="24"/>
          <w:szCs w:val="24"/>
          <w:rtl/>
        </w:rPr>
        <w:t xml:space="preserve">גובות </w:t>
      </w:r>
      <w:r w:rsidRPr="00CE45CC">
        <w:rPr>
          <w:rFonts w:ascii="David" w:hAnsi="David" w:cs="David"/>
          <w:sz w:val="24"/>
          <w:szCs w:val="24"/>
          <w:rtl/>
        </w:rPr>
        <w:t xml:space="preserve">לשאלות </w:t>
      </w:r>
      <w:r w:rsidRPr="00CE45CC">
        <w:rPr>
          <w:rFonts w:ascii="David" w:hAnsi="David" w:cs="David" w:hint="cs"/>
          <w:sz w:val="24"/>
          <w:szCs w:val="24"/>
          <w:rtl/>
        </w:rPr>
        <w:t>ה</w:t>
      </w:r>
      <w:r w:rsidRPr="00CE45CC">
        <w:rPr>
          <w:rFonts w:ascii="David" w:hAnsi="David" w:cs="David"/>
          <w:sz w:val="24"/>
          <w:szCs w:val="24"/>
          <w:rtl/>
        </w:rPr>
        <w:t>הבהרה כאמור, לשנות את הצעתו וכי ועדת המכרזים תהיה רש</w:t>
      </w:r>
      <w:r w:rsidRPr="00CE45CC">
        <w:rPr>
          <w:rFonts w:ascii="David" w:hAnsi="David" w:cs="David" w:hint="cs"/>
          <w:sz w:val="24"/>
          <w:szCs w:val="24"/>
          <w:rtl/>
        </w:rPr>
        <w:t>א</w:t>
      </w:r>
      <w:r w:rsidRPr="00CE45CC">
        <w:rPr>
          <w:rFonts w:ascii="David" w:hAnsi="David" w:cs="David"/>
          <w:sz w:val="24"/>
          <w:szCs w:val="24"/>
          <w:rtl/>
        </w:rPr>
        <w:t xml:space="preserve">ית שלא להתייחס לתגובה </w:t>
      </w:r>
      <w:r w:rsidRPr="00CE45CC">
        <w:rPr>
          <w:rFonts w:ascii="David" w:hAnsi="David" w:cs="David" w:hint="cs"/>
          <w:sz w:val="24"/>
          <w:szCs w:val="24"/>
          <w:rtl/>
        </w:rPr>
        <w:t>של</w:t>
      </w:r>
      <w:r w:rsidRPr="00CE45CC">
        <w:rPr>
          <w:rFonts w:ascii="David" w:hAnsi="David" w:cs="David"/>
          <w:sz w:val="24"/>
          <w:szCs w:val="24"/>
          <w:rtl/>
        </w:rPr>
        <w:t xml:space="preserve"> המציע המהווה שינוי להצעה</w:t>
      </w:r>
      <w:r w:rsidRPr="00CE45CC">
        <w:rPr>
          <w:rFonts w:ascii="David" w:hAnsi="David" w:cs="David"/>
          <w:sz w:val="24"/>
          <w:rtl/>
        </w:rPr>
        <w:t>.</w:t>
      </w:r>
    </w:p>
    <w:p w:rsidR="00B229F9" w:rsidRPr="00CE45CC" w:rsidRDefault="00B229F9" w:rsidP="00CE45CC">
      <w:pPr>
        <w:pStyle w:val="aff2"/>
        <w:spacing w:line="360" w:lineRule="atLeast"/>
        <w:rPr>
          <w:rFonts w:ascii="David" w:hAnsi="David" w:cs="David"/>
          <w:sz w:val="24"/>
          <w:szCs w:val="24"/>
          <w:rtl/>
        </w:rPr>
      </w:pPr>
    </w:p>
    <w:p w:rsidR="001E0657" w:rsidRPr="00CE45CC" w:rsidRDefault="001E0657" w:rsidP="00CE45CC">
      <w:pPr>
        <w:pStyle w:val="aff2"/>
        <w:numPr>
          <w:ilvl w:val="1"/>
          <w:numId w:val="15"/>
        </w:numPr>
        <w:spacing w:line="360" w:lineRule="atLeast"/>
        <w:rPr>
          <w:rFonts w:ascii="David" w:hAnsi="David" w:cs="David"/>
          <w:b/>
          <w:bCs/>
          <w:sz w:val="24"/>
          <w:szCs w:val="24"/>
          <w:u w:val="single"/>
          <w:rtl/>
        </w:rPr>
      </w:pPr>
      <w:r w:rsidRPr="00CE45CC">
        <w:rPr>
          <w:rFonts w:ascii="David" w:hAnsi="David" w:cs="David" w:hint="cs"/>
          <w:b/>
          <w:bCs/>
          <w:sz w:val="24"/>
          <w:szCs w:val="24"/>
          <w:u w:val="single"/>
          <w:rtl/>
        </w:rPr>
        <w:t>הליך בחירת הזוכה</w:t>
      </w:r>
    </w:p>
    <w:p w:rsidR="006139D0" w:rsidRPr="00CE45CC" w:rsidRDefault="002117C7" w:rsidP="00CE45CC">
      <w:pPr>
        <w:numPr>
          <w:ilvl w:val="12"/>
          <w:numId w:val="0"/>
        </w:numPr>
        <w:spacing w:line="360" w:lineRule="atLeast"/>
        <w:ind w:right="397"/>
        <w:rPr>
          <w:rFonts w:ascii="David" w:hAnsi="David"/>
          <w:rtl/>
        </w:rPr>
      </w:pPr>
      <w:r w:rsidRPr="00CE45CC">
        <w:rPr>
          <w:rFonts w:ascii="David" w:hAnsi="David" w:hint="cs"/>
          <w:rtl/>
        </w:rPr>
        <w:t xml:space="preserve">                      </w:t>
      </w:r>
      <w:r w:rsidR="001E0657" w:rsidRPr="00CE45CC">
        <w:rPr>
          <w:rFonts w:ascii="David" w:hAnsi="David" w:hint="cs"/>
          <w:rtl/>
        </w:rPr>
        <w:t xml:space="preserve"> בחירת הזוכה תבוצע בשלבים הבאים:</w:t>
      </w:r>
    </w:p>
    <w:p w:rsidR="001E0657" w:rsidRPr="00CE45CC" w:rsidRDefault="001E0657" w:rsidP="00CE45CC">
      <w:pPr>
        <w:pStyle w:val="aff2"/>
        <w:numPr>
          <w:ilvl w:val="2"/>
          <w:numId w:val="15"/>
        </w:numPr>
        <w:spacing w:line="360" w:lineRule="atLeast"/>
        <w:ind w:left="1934" w:hanging="567"/>
        <w:jc w:val="both"/>
        <w:rPr>
          <w:rFonts w:ascii="David" w:hAnsi="David" w:cs="David"/>
          <w:b/>
          <w:bCs/>
          <w:sz w:val="24"/>
          <w:szCs w:val="24"/>
        </w:rPr>
      </w:pPr>
      <w:r w:rsidRPr="00CE45CC">
        <w:rPr>
          <w:rFonts w:ascii="David" w:hAnsi="David" w:cs="David" w:hint="cs"/>
          <w:b/>
          <w:bCs/>
          <w:sz w:val="24"/>
          <w:szCs w:val="24"/>
          <w:rtl/>
        </w:rPr>
        <w:t xml:space="preserve">שלב ראשון </w:t>
      </w:r>
      <w:r w:rsidRPr="00CE45CC">
        <w:rPr>
          <w:rFonts w:ascii="David" w:hAnsi="David" w:cs="David"/>
          <w:b/>
          <w:bCs/>
          <w:sz w:val="24"/>
          <w:szCs w:val="24"/>
          <w:rtl/>
        </w:rPr>
        <w:t>–</w:t>
      </w:r>
      <w:r w:rsidRPr="00CE45CC">
        <w:rPr>
          <w:rFonts w:ascii="David" w:hAnsi="David" w:cs="David" w:hint="cs"/>
          <w:b/>
          <w:bCs/>
          <w:sz w:val="24"/>
          <w:szCs w:val="24"/>
          <w:rtl/>
        </w:rPr>
        <w:t xml:space="preserve"> בדיקת העמידה בתנאי הסף </w:t>
      </w:r>
    </w:p>
    <w:p w:rsidR="001E0657" w:rsidRPr="00CE45CC" w:rsidRDefault="001E0657" w:rsidP="00CE45CC">
      <w:pPr>
        <w:spacing w:line="360" w:lineRule="atLeast"/>
        <w:ind w:left="1934"/>
        <w:rPr>
          <w:rFonts w:ascii="David" w:hAnsi="David"/>
          <w:rtl/>
        </w:rPr>
      </w:pPr>
      <w:r w:rsidRPr="00CE45CC">
        <w:rPr>
          <w:rFonts w:ascii="David" w:hAnsi="David" w:hint="cs"/>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A11A8E" w:rsidRPr="00CE45CC">
        <w:rPr>
          <w:rFonts w:ascii="David" w:hAnsi="David" w:hint="cs"/>
          <w:rtl/>
        </w:rPr>
        <w:t>9.3</w:t>
      </w:r>
      <w:r w:rsidRPr="00CE45CC">
        <w:rPr>
          <w:rFonts w:ascii="David" w:hAnsi="David" w:hint="cs"/>
          <w:rtl/>
        </w:rPr>
        <w:t xml:space="preserve"> רק הצעה אשר עמדה בכל תנאי הסף והינה כוללת את כל המסמכים הנ"ל, תעבור להיבדק בשלב הבא. </w:t>
      </w:r>
    </w:p>
    <w:p w:rsidR="00BE5B3F" w:rsidRPr="00CE45CC" w:rsidRDefault="00BE5B3F" w:rsidP="00CE45CC">
      <w:pPr>
        <w:spacing w:line="360" w:lineRule="atLeast"/>
        <w:ind w:left="1933"/>
        <w:contextualSpacing/>
        <w:rPr>
          <w:rFonts w:ascii="David" w:eastAsiaTheme="minorHAnsi" w:hAnsi="David"/>
        </w:rPr>
      </w:pPr>
      <w:r w:rsidRPr="00CE45CC">
        <w:rPr>
          <w:rFonts w:ascii="David" w:eastAsiaTheme="minorHAnsi" w:hAnsi="David" w:hint="cs"/>
          <w:rtl/>
        </w:rPr>
        <w:t>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הינו</w:t>
      </w:r>
      <w:r w:rsidRPr="00CE45CC">
        <w:rPr>
          <w:rFonts w:ascii="David" w:eastAsiaTheme="minorHAnsi" w:hAnsi="David"/>
          <w:rtl/>
        </w:rPr>
        <w:t xml:space="preserve"> </w:t>
      </w:r>
      <w:r w:rsidRPr="00CE45CC">
        <w:rPr>
          <w:rFonts w:ascii="David" w:eastAsiaTheme="minorHAnsi" w:hAnsi="David" w:hint="cs"/>
          <w:rtl/>
        </w:rPr>
        <w:t>מכרז</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בחינה</w:t>
      </w:r>
      <w:r w:rsidRPr="00CE45CC">
        <w:rPr>
          <w:rFonts w:ascii="David" w:eastAsiaTheme="minorHAnsi" w:hAnsi="David"/>
          <w:rtl/>
        </w:rPr>
        <w:t xml:space="preserve"> </w:t>
      </w:r>
      <w:r w:rsidRPr="00CE45CC">
        <w:rPr>
          <w:rFonts w:ascii="David" w:eastAsiaTheme="minorHAnsi" w:hAnsi="David" w:hint="cs"/>
          <w:rtl/>
        </w:rPr>
        <w:t>דו</w:t>
      </w:r>
      <w:r w:rsidRPr="00CE45CC">
        <w:rPr>
          <w:rFonts w:ascii="David" w:eastAsiaTheme="minorHAnsi" w:hAnsi="David"/>
          <w:rtl/>
        </w:rPr>
        <w:t>-</w:t>
      </w:r>
      <w:r w:rsidRPr="00CE45CC">
        <w:rPr>
          <w:rFonts w:ascii="David" w:eastAsiaTheme="minorHAnsi" w:hAnsi="David" w:hint="cs"/>
          <w:rtl/>
        </w:rPr>
        <w:t>שלבית</w:t>
      </w:r>
      <w:r w:rsidRPr="00CE45CC">
        <w:rPr>
          <w:rFonts w:ascii="David" w:eastAsiaTheme="minorHAnsi" w:hAnsi="David"/>
          <w:rtl/>
        </w:rPr>
        <w:t xml:space="preserve"> </w:t>
      </w:r>
      <w:r w:rsidRPr="00CE45CC">
        <w:rPr>
          <w:rFonts w:ascii="David" w:eastAsiaTheme="minorHAnsi" w:hAnsi="David" w:hint="cs"/>
          <w:rtl/>
        </w:rPr>
        <w:t>כהגדרתו</w:t>
      </w:r>
      <w:r w:rsidRPr="00CE45CC">
        <w:rPr>
          <w:rFonts w:ascii="David" w:eastAsiaTheme="minorHAnsi" w:hAnsi="David"/>
          <w:rtl/>
        </w:rPr>
        <w:t xml:space="preserve"> </w:t>
      </w:r>
      <w:r w:rsidRPr="00CE45CC">
        <w:rPr>
          <w:rFonts w:ascii="David" w:eastAsiaTheme="minorHAnsi" w:hAnsi="David" w:hint="cs"/>
          <w:rtl/>
        </w:rPr>
        <w:t>בתקנות</w:t>
      </w:r>
      <w:r w:rsidRPr="00CE45CC">
        <w:rPr>
          <w:rFonts w:ascii="David" w:eastAsiaTheme="minorHAnsi" w:hAnsi="David"/>
          <w:rtl/>
        </w:rPr>
        <w:t xml:space="preserve"> </w:t>
      </w:r>
      <w:r w:rsidRPr="00CE45CC">
        <w:rPr>
          <w:rFonts w:ascii="David" w:eastAsiaTheme="minorHAnsi" w:hAnsi="David" w:hint="cs"/>
          <w:rtl/>
        </w:rPr>
        <w:t>חובת</w:t>
      </w:r>
      <w:r w:rsidRPr="00CE45CC">
        <w:rPr>
          <w:rFonts w:ascii="David" w:eastAsiaTheme="minorHAnsi" w:hAnsi="David"/>
          <w:rtl/>
        </w:rPr>
        <w:t xml:space="preserve"> </w:t>
      </w:r>
      <w:r w:rsidRPr="00CE45CC">
        <w:rPr>
          <w:rFonts w:ascii="David" w:eastAsiaTheme="minorHAnsi" w:hAnsi="David" w:hint="cs"/>
          <w:rtl/>
        </w:rPr>
        <w:t>המכרזים</w:t>
      </w:r>
      <w:r w:rsidRPr="00CE45CC">
        <w:rPr>
          <w:rFonts w:ascii="David" w:eastAsiaTheme="minorHAnsi" w:hAnsi="David"/>
          <w:rtl/>
        </w:rPr>
        <w:t>.</w:t>
      </w:r>
    </w:p>
    <w:p w:rsidR="00AD3C1A" w:rsidRPr="00CE45CC" w:rsidRDefault="00AD3C1A" w:rsidP="00CE45CC">
      <w:pPr>
        <w:tabs>
          <w:tab w:val="num" w:pos="1509"/>
        </w:tabs>
        <w:spacing w:line="360" w:lineRule="atLeast"/>
        <w:ind w:left="1509"/>
        <w:rPr>
          <w:rFonts w:ascii="David" w:hAnsi="David"/>
        </w:rPr>
      </w:pPr>
    </w:p>
    <w:p w:rsidR="001E0657" w:rsidRPr="00CE45CC" w:rsidRDefault="001E0657" w:rsidP="00CE45CC">
      <w:pPr>
        <w:pStyle w:val="aff2"/>
        <w:numPr>
          <w:ilvl w:val="2"/>
          <w:numId w:val="15"/>
        </w:numPr>
        <w:spacing w:line="360" w:lineRule="atLeast"/>
        <w:ind w:left="1934" w:hanging="567"/>
        <w:rPr>
          <w:rFonts w:ascii="David" w:hAnsi="David" w:cs="David"/>
          <w:b/>
          <w:bCs/>
          <w:sz w:val="24"/>
          <w:szCs w:val="24"/>
        </w:rPr>
      </w:pPr>
      <w:r w:rsidRPr="00CE45CC">
        <w:rPr>
          <w:rFonts w:ascii="David" w:hAnsi="David" w:cs="David" w:hint="cs"/>
          <w:b/>
          <w:bCs/>
          <w:sz w:val="24"/>
          <w:szCs w:val="24"/>
          <w:rtl/>
        </w:rPr>
        <w:t>שלב שני- ניקוד רכיבי האיכות בהתאם למסמכי ההצעה    (</w:t>
      </w:r>
      <w:r w:rsidR="006D5B31" w:rsidRPr="00CE45CC">
        <w:rPr>
          <w:rFonts w:ascii="David" w:hAnsi="David" w:cs="David" w:hint="cs"/>
          <w:b/>
          <w:bCs/>
          <w:sz w:val="24"/>
          <w:szCs w:val="24"/>
          <w:rtl/>
        </w:rPr>
        <w:t>50</w:t>
      </w:r>
      <w:r w:rsidRPr="00CE45CC">
        <w:rPr>
          <w:rFonts w:ascii="David" w:hAnsi="David" w:cs="David" w:hint="cs"/>
          <w:b/>
          <w:bCs/>
          <w:sz w:val="24"/>
          <w:szCs w:val="24"/>
          <w:rtl/>
        </w:rPr>
        <w:t xml:space="preserve">%) </w:t>
      </w:r>
    </w:p>
    <w:p w:rsidR="001E0657" w:rsidRPr="00CE45CC" w:rsidRDefault="001E0657" w:rsidP="00CE45CC">
      <w:pPr>
        <w:spacing w:line="360" w:lineRule="atLeast"/>
        <w:ind w:left="1934"/>
        <w:rPr>
          <w:rFonts w:ascii="David" w:hAnsi="David"/>
          <w:rtl/>
        </w:rPr>
      </w:pPr>
      <w:r w:rsidRPr="00CE45CC">
        <w:rPr>
          <w:rFonts w:ascii="David" w:hAnsi="David" w:hint="cs"/>
          <w:rtl/>
        </w:rPr>
        <w:t xml:space="preserve">ינוקדו ההצעות ביחס לרכיבי האיכות בהתאם לאמות המידה המפורטות  בסעיף </w:t>
      </w:r>
      <w:r w:rsidR="00E84E0D" w:rsidRPr="00CE45CC">
        <w:rPr>
          <w:rFonts w:ascii="David" w:hAnsi="David" w:hint="cs"/>
          <w:rtl/>
        </w:rPr>
        <w:t>8</w:t>
      </w:r>
      <w:r w:rsidRPr="00CE45CC">
        <w:rPr>
          <w:rFonts w:ascii="David" w:hAnsi="David" w:hint="cs"/>
          <w:rtl/>
        </w:rPr>
        <w:t xml:space="preserve">.1 לפי המשקלות </w:t>
      </w:r>
      <w:proofErr w:type="spellStart"/>
      <w:r w:rsidRPr="00CE45CC">
        <w:rPr>
          <w:rFonts w:ascii="David" w:hAnsi="David" w:hint="cs"/>
          <w:rtl/>
        </w:rPr>
        <w:t>שלצידן</w:t>
      </w:r>
      <w:proofErr w:type="spellEnd"/>
      <w:r w:rsidRPr="00CE45CC">
        <w:rPr>
          <w:rFonts w:ascii="David" w:hAnsi="David" w:hint="cs"/>
          <w:rtl/>
        </w:rPr>
        <w:t>.</w:t>
      </w:r>
    </w:p>
    <w:p w:rsidR="005667C0" w:rsidRPr="00CE45CC" w:rsidRDefault="005667C0" w:rsidP="00CE45CC">
      <w:pPr>
        <w:spacing w:line="360" w:lineRule="atLeast"/>
        <w:ind w:left="1934"/>
        <w:rPr>
          <w:rFonts w:ascii="David" w:hAnsi="David"/>
          <w:rtl/>
        </w:rPr>
      </w:pPr>
      <w:r w:rsidRPr="00CE45CC">
        <w:rPr>
          <w:rFonts w:ascii="David" w:hAnsi="David"/>
          <w:rtl/>
        </w:rPr>
        <w:t>רק הצעות שיקבלו ניקוד כולל של לפחות</w:t>
      </w:r>
      <w:r w:rsidR="00ED258E" w:rsidRPr="00CE45CC">
        <w:rPr>
          <w:rFonts w:ascii="David" w:hAnsi="David" w:hint="cs"/>
          <w:rtl/>
        </w:rPr>
        <w:t xml:space="preserve"> </w:t>
      </w:r>
      <w:r w:rsidR="006D5B31" w:rsidRPr="00CE45CC">
        <w:rPr>
          <w:rFonts w:ascii="David" w:hAnsi="David" w:hint="cs"/>
          <w:rtl/>
        </w:rPr>
        <w:t>35</w:t>
      </w:r>
      <w:r w:rsidR="006D5B31" w:rsidRPr="00CE45CC">
        <w:rPr>
          <w:rFonts w:ascii="David" w:hAnsi="David"/>
          <w:rtl/>
        </w:rPr>
        <w:t xml:space="preserve"> </w:t>
      </w:r>
      <w:r w:rsidR="00A11A8E" w:rsidRPr="00CE45CC">
        <w:rPr>
          <w:rFonts w:ascii="David" w:hAnsi="David" w:hint="cs"/>
          <w:rtl/>
        </w:rPr>
        <w:t xml:space="preserve">נקודות </w:t>
      </w:r>
      <w:r w:rsidRPr="00CE45CC">
        <w:rPr>
          <w:rFonts w:ascii="David" w:hAnsi="David"/>
          <w:rtl/>
        </w:rPr>
        <w:t xml:space="preserve">מתוך </w:t>
      </w:r>
      <w:r w:rsidR="006D5B31" w:rsidRPr="00CE45CC">
        <w:rPr>
          <w:rFonts w:ascii="David" w:hAnsi="David" w:hint="cs"/>
          <w:rtl/>
        </w:rPr>
        <w:t xml:space="preserve">50 </w:t>
      </w:r>
      <w:r w:rsidR="00A11A8E" w:rsidRPr="00CE45CC">
        <w:rPr>
          <w:rFonts w:ascii="David" w:hAnsi="David" w:hint="cs"/>
          <w:rtl/>
        </w:rPr>
        <w:t xml:space="preserve">נקודות </w:t>
      </w:r>
      <w:r w:rsidRPr="00CE45CC">
        <w:rPr>
          <w:rFonts w:ascii="David" w:hAnsi="David"/>
          <w:rtl/>
        </w:rPr>
        <w:t xml:space="preserve"> יעברו לשלב הבא. ועדת המכרזים במשרד רשאית שלא לפסול הצעות שקיבלו ניקוד נמוך מהניקוד האמור, מנימוקים שיירשמו בפרוטוקול.</w:t>
      </w:r>
      <w:r w:rsidR="00D54FEF" w:rsidRPr="00CE45CC">
        <w:rPr>
          <w:rFonts w:ascii="David" w:hAnsi="David" w:hint="cs"/>
          <w:rtl/>
        </w:rPr>
        <w:t xml:space="preserve"> </w:t>
      </w:r>
    </w:p>
    <w:p w:rsidR="006139D0" w:rsidRPr="00CE45CC" w:rsidRDefault="006139D0" w:rsidP="00CE45CC">
      <w:pPr>
        <w:spacing w:line="360" w:lineRule="atLeast"/>
        <w:ind w:left="1934"/>
        <w:rPr>
          <w:rFonts w:ascii="David" w:hAnsi="David"/>
          <w:rtl/>
        </w:rPr>
      </w:pPr>
    </w:p>
    <w:p w:rsidR="001E0657" w:rsidRPr="00CE45CC" w:rsidRDefault="001E0657" w:rsidP="00CE45CC">
      <w:pPr>
        <w:pStyle w:val="aff2"/>
        <w:numPr>
          <w:ilvl w:val="2"/>
          <w:numId w:val="15"/>
        </w:numPr>
        <w:spacing w:line="360" w:lineRule="atLeast"/>
        <w:ind w:left="1934" w:hanging="567"/>
        <w:rPr>
          <w:rFonts w:ascii="David" w:hAnsi="David" w:cs="David"/>
          <w:b/>
          <w:bCs/>
          <w:sz w:val="24"/>
          <w:szCs w:val="24"/>
        </w:rPr>
      </w:pPr>
      <w:r w:rsidRPr="00CE45CC">
        <w:rPr>
          <w:rFonts w:ascii="David" w:hAnsi="David" w:cs="David" w:hint="cs"/>
          <w:b/>
          <w:bCs/>
          <w:sz w:val="24"/>
          <w:szCs w:val="24"/>
          <w:rtl/>
        </w:rPr>
        <w:t xml:space="preserve">שלב שלישי </w:t>
      </w:r>
      <w:r w:rsidRPr="00CE45CC">
        <w:rPr>
          <w:rFonts w:ascii="David" w:hAnsi="David" w:cs="David"/>
          <w:b/>
          <w:bCs/>
          <w:sz w:val="24"/>
          <w:szCs w:val="24"/>
          <w:rtl/>
        </w:rPr>
        <w:t>–</w:t>
      </w:r>
      <w:r w:rsidRPr="00CE45CC">
        <w:rPr>
          <w:rFonts w:ascii="David" w:hAnsi="David" w:cs="David" w:hint="cs"/>
          <w:b/>
          <w:bCs/>
          <w:sz w:val="24"/>
          <w:szCs w:val="24"/>
          <w:rtl/>
        </w:rPr>
        <w:t xml:space="preserve"> ריאיון התרשמות (10%) </w:t>
      </w:r>
    </w:p>
    <w:p w:rsidR="001E0657" w:rsidRPr="00CE45CC" w:rsidRDefault="001E0657" w:rsidP="00CE45CC">
      <w:pPr>
        <w:spacing w:line="360" w:lineRule="atLeast"/>
        <w:ind w:left="1934"/>
        <w:rPr>
          <w:rFonts w:ascii="David" w:hAnsi="David"/>
          <w:rtl/>
        </w:rPr>
      </w:pPr>
      <w:r w:rsidRPr="00CE45CC">
        <w:rPr>
          <w:rFonts w:ascii="David" w:hAnsi="David" w:hint="cs"/>
          <w:rtl/>
        </w:rPr>
        <w:t xml:space="preserve">המציע ו/או </w:t>
      </w:r>
      <w:r w:rsidR="00B43B51" w:rsidRPr="00CE45CC">
        <w:rPr>
          <w:rFonts w:ascii="David" w:hAnsi="David" w:hint="cs"/>
          <w:rtl/>
        </w:rPr>
        <w:t>האחראי המקצועי ו</w:t>
      </w:r>
      <w:r w:rsidR="00A239F9" w:rsidRPr="00CE45CC">
        <w:rPr>
          <w:rFonts w:ascii="David" w:hAnsi="David" w:hint="cs"/>
          <w:rtl/>
        </w:rPr>
        <w:t>/</w:t>
      </w:r>
      <w:r w:rsidR="00B43B51" w:rsidRPr="00CE45CC">
        <w:rPr>
          <w:rFonts w:ascii="David" w:hAnsi="David" w:hint="cs"/>
          <w:rtl/>
        </w:rPr>
        <w:t xml:space="preserve">או </w:t>
      </w:r>
      <w:r w:rsidRPr="00CE45CC">
        <w:rPr>
          <w:rFonts w:ascii="David" w:hAnsi="David" w:hint="cs"/>
          <w:rtl/>
        </w:rPr>
        <w:t>המבצע</w:t>
      </w:r>
      <w:r w:rsidR="00B43B51" w:rsidRPr="00CE45CC">
        <w:rPr>
          <w:rFonts w:ascii="David" w:hAnsi="David" w:hint="cs"/>
          <w:rtl/>
        </w:rPr>
        <w:t>ים</w:t>
      </w:r>
      <w:r w:rsidRPr="00CE45CC">
        <w:rPr>
          <w:rFonts w:ascii="David" w:hAnsi="David" w:hint="cs"/>
          <w:rtl/>
        </w:rPr>
        <w:t xml:space="preserve"> יזומנו לריאיון. המזמין ייקבע את התרשמותו הכללית </w:t>
      </w:r>
      <w:proofErr w:type="spellStart"/>
      <w:r w:rsidRPr="00CE45CC">
        <w:rPr>
          <w:rFonts w:ascii="David" w:hAnsi="David" w:hint="cs"/>
          <w:rtl/>
        </w:rPr>
        <w:t>מהמציע</w:t>
      </w:r>
      <w:proofErr w:type="spellEnd"/>
      <w:r w:rsidR="00A239F9" w:rsidRPr="00CE45CC">
        <w:rPr>
          <w:rFonts w:ascii="David" w:hAnsi="David" w:hint="cs"/>
          <w:rtl/>
        </w:rPr>
        <w:t xml:space="preserve"> ומהצוות </w:t>
      </w:r>
      <w:r w:rsidRPr="00CE45CC">
        <w:rPr>
          <w:rFonts w:ascii="David" w:hAnsi="David" w:hint="cs"/>
          <w:rtl/>
        </w:rPr>
        <w:t xml:space="preserve"> </w:t>
      </w:r>
      <w:r w:rsidR="00A239F9" w:rsidRPr="00CE45CC">
        <w:rPr>
          <w:rFonts w:ascii="David" w:hAnsi="David" w:hint="cs"/>
          <w:rtl/>
        </w:rPr>
        <w:t xml:space="preserve"> שהוצע על ידו </w:t>
      </w:r>
      <w:r w:rsidRPr="00CE45CC">
        <w:rPr>
          <w:rFonts w:ascii="David" w:hAnsi="David" w:hint="cs"/>
          <w:rtl/>
        </w:rPr>
        <w:t>לגבי מידת יכולת</w:t>
      </w:r>
      <w:r w:rsidR="00A239F9" w:rsidRPr="00CE45CC">
        <w:rPr>
          <w:rFonts w:ascii="David" w:hAnsi="David" w:hint="cs"/>
          <w:rtl/>
        </w:rPr>
        <w:t>ם</w:t>
      </w:r>
      <w:r w:rsidRPr="00CE45CC">
        <w:rPr>
          <w:rFonts w:ascii="David" w:hAnsi="David" w:hint="cs"/>
          <w:rtl/>
        </w:rPr>
        <w:t xml:space="preserve">, </w:t>
      </w:r>
      <w:r w:rsidR="00A239F9" w:rsidRPr="00CE45CC">
        <w:rPr>
          <w:rFonts w:ascii="David" w:hAnsi="David" w:hint="cs"/>
          <w:rtl/>
        </w:rPr>
        <w:t>התאמתם</w:t>
      </w:r>
      <w:r w:rsidRPr="00CE45CC">
        <w:rPr>
          <w:rFonts w:ascii="David" w:hAnsi="David" w:hint="cs"/>
          <w:rtl/>
        </w:rPr>
        <w:t>, ניסיונ</w:t>
      </w:r>
      <w:r w:rsidR="00A239F9" w:rsidRPr="00CE45CC">
        <w:rPr>
          <w:rFonts w:ascii="David" w:hAnsi="David" w:hint="cs"/>
          <w:rtl/>
        </w:rPr>
        <w:t>ם</w:t>
      </w:r>
      <w:r w:rsidRPr="00CE45CC">
        <w:rPr>
          <w:rFonts w:ascii="David" w:hAnsi="David" w:hint="cs"/>
          <w:rtl/>
        </w:rPr>
        <w:t xml:space="preserve"> וכישורי</w:t>
      </w:r>
      <w:r w:rsidR="00A239F9" w:rsidRPr="00CE45CC">
        <w:rPr>
          <w:rFonts w:ascii="David" w:hAnsi="David" w:hint="cs"/>
          <w:rtl/>
        </w:rPr>
        <w:t>הם</w:t>
      </w:r>
      <w:r w:rsidRPr="00CE45CC">
        <w:rPr>
          <w:rFonts w:ascii="David" w:hAnsi="David" w:hint="cs"/>
          <w:rtl/>
        </w:rPr>
        <w:t xml:space="preserve"> לביצוע המשימות נשוא מכרז זה בצורה הטובה ביותר. </w:t>
      </w:r>
    </w:p>
    <w:p w:rsidR="00EE2256" w:rsidRPr="00CE45CC" w:rsidRDefault="001E0657" w:rsidP="00CE45CC">
      <w:pPr>
        <w:spacing w:line="360" w:lineRule="atLeast"/>
        <w:ind w:left="1934"/>
        <w:rPr>
          <w:rFonts w:ascii="David" w:hAnsi="David"/>
          <w:rtl/>
        </w:rPr>
      </w:pPr>
      <w:r w:rsidRPr="00CE45CC">
        <w:rPr>
          <w:rFonts w:ascii="David" w:hAnsi="David" w:hint="cs"/>
          <w:rtl/>
        </w:rPr>
        <w:t>רק הצעות שיקבלו בתום שלב הריאיו</w:t>
      </w:r>
      <w:r w:rsidRPr="00CE45CC">
        <w:rPr>
          <w:rFonts w:ascii="David" w:hAnsi="David" w:hint="eastAsia"/>
          <w:rtl/>
        </w:rPr>
        <w:t>ן</w:t>
      </w:r>
      <w:r w:rsidRPr="00CE45CC">
        <w:rPr>
          <w:rFonts w:ascii="David" w:hAnsi="David" w:hint="cs"/>
          <w:rtl/>
        </w:rPr>
        <w:t xml:space="preserve"> ניקוד כולל של לפחות </w:t>
      </w:r>
      <w:r w:rsidR="006D5B31" w:rsidRPr="00CE45CC">
        <w:rPr>
          <w:rFonts w:ascii="David" w:hAnsi="David" w:hint="cs"/>
          <w:rtl/>
        </w:rPr>
        <w:t>45</w:t>
      </w:r>
      <w:r w:rsidRPr="00CE45CC">
        <w:rPr>
          <w:rFonts w:ascii="David" w:hAnsi="David" w:hint="cs"/>
          <w:rtl/>
        </w:rPr>
        <w:t xml:space="preserve"> </w:t>
      </w:r>
      <w:r w:rsidR="00A11A8E" w:rsidRPr="00CE45CC">
        <w:rPr>
          <w:rFonts w:ascii="David" w:hAnsi="David" w:hint="cs"/>
          <w:rtl/>
        </w:rPr>
        <w:t xml:space="preserve"> נקודות </w:t>
      </w:r>
      <w:r w:rsidRPr="00CE45CC">
        <w:rPr>
          <w:rFonts w:ascii="David" w:hAnsi="David" w:hint="cs"/>
          <w:rtl/>
        </w:rPr>
        <w:t xml:space="preserve">מתוך </w:t>
      </w:r>
      <w:r w:rsidR="006D5B31" w:rsidRPr="00CE45CC">
        <w:rPr>
          <w:rFonts w:ascii="David" w:hAnsi="David" w:hint="cs"/>
          <w:rtl/>
        </w:rPr>
        <w:t>60</w:t>
      </w:r>
      <w:r w:rsidR="007E00F8" w:rsidRPr="00CE45CC">
        <w:rPr>
          <w:rFonts w:ascii="David" w:hAnsi="David" w:hint="cs"/>
          <w:rtl/>
        </w:rPr>
        <w:t xml:space="preserve"> </w:t>
      </w:r>
      <w:r w:rsidRPr="00CE45CC">
        <w:rPr>
          <w:rFonts w:ascii="David" w:hAnsi="David" w:hint="cs"/>
          <w:rtl/>
        </w:rPr>
        <w:t xml:space="preserve"> </w:t>
      </w:r>
      <w:r w:rsidR="00A11A8E" w:rsidRPr="00CE45CC">
        <w:rPr>
          <w:rFonts w:ascii="David" w:hAnsi="David" w:hint="cs"/>
          <w:rtl/>
        </w:rPr>
        <w:t xml:space="preserve">נקודות </w:t>
      </w:r>
      <w:r w:rsidRPr="00CE45CC">
        <w:rPr>
          <w:rFonts w:ascii="David" w:hAnsi="David" w:hint="cs"/>
          <w:rtl/>
        </w:rPr>
        <w:t>(הניקוד ביחס לרכיב האיכות ורכיב הריאיון) יעברו לשלב בחינת הצעת המחיר.</w:t>
      </w:r>
      <w:r w:rsidR="00EE2256" w:rsidRPr="00CE45CC">
        <w:rPr>
          <w:rFonts w:ascii="David" w:hAnsi="David"/>
          <w:rtl/>
        </w:rPr>
        <w:t xml:space="preserve"> ועדת המכרזים במשרד רשאית שלא לפסול הצעות שקיבלו ניקוד נמוך מהניקוד האמור, מנימוקים שיירשמו בפרוטוקול. </w:t>
      </w:r>
    </w:p>
    <w:p w:rsidR="00754A50" w:rsidRPr="00CE45CC" w:rsidRDefault="00754A50" w:rsidP="00CE45CC">
      <w:pPr>
        <w:bidi w:val="0"/>
        <w:spacing w:line="360" w:lineRule="atLeast"/>
        <w:rPr>
          <w:rFonts w:ascii="David" w:hAnsi="David"/>
        </w:rPr>
      </w:pPr>
      <w:r w:rsidRPr="00CE45CC">
        <w:rPr>
          <w:rFonts w:ascii="David" w:hAnsi="David"/>
          <w:rtl/>
        </w:rPr>
        <w:br w:type="page"/>
      </w:r>
    </w:p>
    <w:p w:rsidR="006139D0" w:rsidRPr="00CE45CC" w:rsidRDefault="006139D0" w:rsidP="00CE45CC">
      <w:pPr>
        <w:tabs>
          <w:tab w:val="num" w:pos="1509"/>
        </w:tabs>
        <w:spacing w:line="360" w:lineRule="atLeast"/>
        <w:ind w:left="1509"/>
        <w:rPr>
          <w:rFonts w:ascii="David" w:hAnsi="David"/>
          <w:rtl/>
        </w:rPr>
      </w:pPr>
    </w:p>
    <w:p w:rsidR="001E0657" w:rsidRPr="00CE45CC" w:rsidRDefault="001E0657" w:rsidP="00CE45CC">
      <w:pPr>
        <w:pStyle w:val="aff2"/>
        <w:numPr>
          <w:ilvl w:val="2"/>
          <w:numId w:val="15"/>
        </w:numPr>
        <w:spacing w:line="360" w:lineRule="atLeast"/>
        <w:ind w:left="1934" w:hanging="567"/>
        <w:rPr>
          <w:rFonts w:ascii="David" w:hAnsi="David" w:cs="David"/>
          <w:b/>
          <w:bCs/>
          <w:sz w:val="24"/>
          <w:szCs w:val="24"/>
        </w:rPr>
      </w:pPr>
      <w:r w:rsidRPr="00CE45CC">
        <w:rPr>
          <w:rFonts w:ascii="David" w:hAnsi="David" w:cs="David" w:hint="cs"/>
          <w:b/>
          <w:bCs/>
          <w:sz w:val="24"/>
          <w:szCs w:val="24"/>
          <w:rtl/>
        </w:rPr>
        <w:t>שלב רביעי- ניקוד רכיב העלות (</w:t>
      </w:r>
      <w:r w:rsidR="006D5B31" w:rsidRPr="00CE45CC">
        <w:rPr>
          <w:rFonts w:ascii="David" w:hAnsi="David" w:cs="David" w:hint="cs"/>
          <w:b/>
          <w:bCs/>
          <w:sz w:val="24"/>
          <w:szCs w:val="24"/>
          <w:rtl/>
        </w:rPr>
        <w:t>40</w:t>
      </w:r>
      <w:r w:rsidRPr="00CE45CC">
        <w:rPr>
          <w:rFonts w:ascii="David" w:hAnsi="David" w:cs="David" w:hint="cs"/>
          <w:b/>
          <w:bCs/>
          <w:sz w:val="24"/>
          <w:szCs w:val="24"/>
          <w:rtl/>
        </w:rPr>
        <w:t xml:space="preserve">%) </w:t>
      </w:r>
    </w:p>
    <w:p w:rsidR="001E0657" w:rsidRPr="00CE45CC" w:rsidRDefault="001E0657" w:rsidP="00CE45CC">
      <w:pPr>
        <w:spacing w:line="360" w:lineRule="atLeast"/>
        <w:ind w:left="1934"/>
        <w:rPr>
          <w:rFonts w:ascii="David" w:hAnsi="David"/>
          <w:rtl/>
        </w:rPr>
      </w:pPr>
      <w:r w:rsidRPr="00CE45CC">
        <w:rPr>
          <w:rFonts w:ascii="David" w:hAnsi="David" w:hint="cs"/>
          <w:rtl/>
        </w:rPr>
        <w:t xml:space="preserve">לאחר מתן הניקוד למציעים בגין איכות ההצעה, תיבחנה הצעות המחיר של המציעים השונים, כאמור בסעיף </w:t>
      </w:r>
      <w:r w:rsidR="00E84E0D" w:rsidRPr="00CE45CC">
        <w:rPr>
          <w:rFonts w:ascii="David" w:hAnsi="David" w:hint="cs"/>
          <w:rtl/>
        </w:rPr>
        <w:t>8</w:t>
      </w:r>
      <w:r w:rsidRPr="00CE45CC">
        <w:rPr>
          <w:rFonts w:ascii="David" w:hAnsi="David" w:hint="cs"/>
          <w:rtl/>
        </w:rPr>
        <w:t>.3.</w:t>
      </w:r>
    </w:p>
    <w:p w:rsidR="00754A50" w:rsidRPr="00CE45CC" w:rsidRDefault="00754A50" w:rsidP="00CE45CC">
      <w:pPr>
        <w:spacing w:line="360" w:lineRule="atLeast"/>
        <w:ind w:left="1934"/>
        <w:rPr>
          <w:rFonts w:ascii="David" w:hAnsi="David"/>
          <w:rtl/>
        </w:rPr>
      </w:pPr>
    </w:p>
    <w:p w:rsidR="001E0657" w:rsidRPr="00CE45CC" w:rsidRDefault="001E0657" w:rsidP="00CE45CC">
      <w:pPr>
        <w:spacing w:line="360" w:lineRule="atLeast"/>
        <w:ind w:left="1934"/>
        <w:jc w:val="both"/>
        <w:rPr>
          <w:rFonts w:ascii="David" w:hAnsi="David"/>
          <w:b/>
          <w:bCs/>
          <w:szCs w:val="28"/>
          <w:u w:val="single"/>
        </w:rPr>
      </w:pPr>
      <w:r w:rsidRPr="00CE45CC">
        <w:rPr>
          <w:rFonts w:ascii="David" w:hAnsi="David"/>
          <w:b/>
          <w:bCs/>
          <w:szCs w:val="28"/>
          <w:u w:val="single"/>
          <w:rtl/>
        </w:rPr>
        <w:t>הליך תחרותי נוסף</w:t>
      </w:r>
      <w:r w:rsidRPr="00CE45CC">
        <w:rPr>
          <w:rFonts w:ascii="David" w:hAnsi="David" w:hint="cs"/>
          <w:b/>
          <w:bCs/>
          <w:szCs w:val="28"/>
          <w:u w:val="single"/>
          <w:rtl/>
        </w:rPr>
        <w:t xml:space="preserve"> </w:t>
      </w:r>
    </w:p>
    <w:p w:rsidR="001E0657" w:rsidRPr="00CE45CC" w:rsidRDefault="001E0657" w:rsidP="00CE45CC">
      <w:pPr>
        <w:spacing w:line="360" w:lineRule="atLeast"/>
        <w:ind w:left="1934"/>
        <w:jc w:val="both"/>
        <w:rPr>
          <w:rFonts w:ascii="David" w:hAnsi="David"/>
        </w:rPr>
      </w:pPr>
      <w:r w:rsidRPr="00CE45CC">
        <w:rPr>
          <w:rFonts w:ascii="David" w:hAnsi="David"/>
          <w:rtl/>
        </w:rPr>
        <w:t>ועדת המכרזים תהיה רשאית עפ"י שיקול דעתה לבצע הליך תחרותי נוסף ביחס</w:t>
      </w:r>
      <w:r w:rsidRPr="00CE45CC">
        <w:rPr>
          <w:rFonts w:ascii="David" w:hAnsi="David" w:hint="cs"/>
          <w:rtl/>
        </w:rPr>
        <w:t xml:space="preserve"> </w:t>
      </w:r>
      <w:r w:rsidRPr="00CE45CC">
        <w:rPr>
          <w:rFonts w:ascii="David" w:hAnsi="David"/>
          <w:rtl/>
        </w:rPr>
        <w:t>למחיר ההצעה, בהתקיים התנאי הבא:</w:t>
      </w:r>
    </w:p>
    <w:p w:rsidR="001E0657" w:rsidRPr="00CE45CC" w:rsidRDefault="001E0657" w:rsidP="00CE45CC">
      <w:pPr>
        <w:spacing w:line="360" w:lineRule="atLeast"/>
        <w:ind w:left="1934"/>
        <w:jc w:val="both"/>
        <w:rPr>
          <w:rFonts w:ascii="David" w:hAnsi="David"/>
        </w:rPr>
      </w:pPr>
      <w:r w:rsidRPr="00CE45CC">
        <w:rPr>
          <w:rFonts w:ascii="David" w:hAnsi="David"/>
          <w:rtl/>
        </w:rPr>
        <w:t xml:space="preserve">היה ושתי הצעות או יותר ינוקדו בניקוד </w:t>
      </w:r>
      <w:r w:rsidRPr="00CE45CC">
        <w:rPr>
          <w:rFonts w:ascii="David" w:hAnsi="David" w:hint="cs"/>
          <w:rtl/>
        </w:rPr>
        <w:t xml:space="preserve">כללי דומה, בפער של עד </w:t>
      </w:r>
      <w:r w:rsidR="00E62E6F" w:rsidRPr="00CE45CC">
        <w:rPr>
          <w:rFonts w:ascii="David" w:hAnsi="David" w:hint="cs"/>
          <w:rtl/>
        </w:rPr>
        <w:t xml:space="preserve"> </w:t>
      </w:r>
      <w:r w:rsidR="00794C7E" w:rsidRPr="00CE45CC">
        <w:rPr>
          <w:rFonts w:ascii="David" w:hAnsi="David" w:hint="cs"/>
          <w:rtl/>
        </w:rPr>
        <w:t>5</w:t>
      </w:r>
      <w:r w:rsidRPr="00CE45CC">
        <w:rPr>
          <w:rFonts w:ascii="David" w:hAnsi="David" w:hint="cs"/>
          <w:rtl/>
        </w:rPr>
        <w:t xml:space="preserve"> נקודות והנן בעלות</w:t>
      </w:r>
      <w:r w:rsidRPr="00CE45CC">
        <w:rPr>
          <w:rFonts w:ascii="David" w:hAnsi="David"/>
          <w:rtl/>
        </w:rPr>
        <w:t xml:space="preserve"> הניקוד הגבוה </w:t>
      </w:r>
      <w:r w:rsidRPr="00CE45CC">
        <w:rPr>
          <w:rFonts w:ascii="David" w:hAnsi="David" w:hint="cs"/>
          <w:rtl/>
        </w:rPr>
        <w:t>ב</w:t>
      </w:r>
      <w:r w:rsidRPr="00CE45CC">
        <w:rPr>
          <w:rFonts w:ascii="David" w:hAnsi="David"/>
          <w:rtl/>
        </w:rPr>
        <w:t>יותר באמות המידה בהשוואה</w:t>
      </w:r>
      <w:r w:rsidRPr="00CE45CC">
        <w:rPr>
          <w:rFonts w:ascii="David" w:hAnsi="David" w:hint="cs"/>
          <w:rtl/>
        </w:rPr>
        <w:t xml:space="preserve"> </w:t>
      </w:r>
      <w:r w:rsidRPr="00CE45CC">
        <w:rPr>
          <w:rFonts w:ascii="David" w:hAnsi="David"/>
          <w:rtl/>
        </w:rPr>
        <w:t>לניקוד אותו קיבלו יתר ההצעות. יובהר, כי ההליך</w:t>
      </w:r>
      <w:r w:rsidRPr="00CE45CC">
        <w:rPr>
          <w:rFonts w:ascii="David" w:hAnsi="David" w:hint="cs"/>
          <w:rtl/>
        </w:rPr>
        <w:t xml:space="preserve"> </w:t>
      </w:r>
      <w:r w:rsidRPr="00CE45CC">
        <w:rPr>
          <w:rFonts w:ascii="David" w:hAnsi="David"/>
          <w:rtl/>
        </w:rPr>
        <w:t>התחרותי יערך בין</w:t>
      </w:r>
      <w:r w:rsidRPr="00CE45CC">
        <w:rPr>
          <w:rFonts w:ascii="David" w:hAnsi="David" w:hint="cs"/>
          <w:rtl/>
        </w:rPr>
        <w:t xml:space="preserve"> </w:t>
      </w:r>
      <w:r w:rsidRPr="00CE45CC">
        <w:rPr>
          <w:rFonts w:ascii="David" w:hAnsi="David"/>
          <w:rtl/>
        </w:rPr>
        <w:t>ההצעות שקיבלו את הניקוד הגבוה ביותר</w:t>
      </w:r>
      <w:r w:rsidRPr="00CE45CC">
        <w:rPr>
          <w:rFonts w:ascii="David" w:hAnsi="David" w:hint="cs"/>
          <w:rtl/>
        </w:rPr>
        <w:t>, בפער האמור לעיל</w:t>
      </w:r>
      <w:r w:rsidRPr="00CE45CC">
        <w:rPr>
          <w:rFonts w:ascii="David" w:hAnsi="David"/>
          <w:rtl/>
        </w:rPr>
        <w:t>.</w:t>
      </w:r>
      <w:r w:rsidR="00A92927" w:rsidRPr="00CE45CC">
        <w:rPr>
          <w:rFonts w:ascii="David" w:hAnsi="David" w:hint="cs"/>
          <w:rtl/>
        </w:rPr>
        <w:t xml:space="preserve"> </w:t>
      </w:r>
    </w:p>
    <w:p w:rsidR="001E0657" w:rsidRPr="00CE45CC" w:rsidRDefault="001E0657" w:rsidP="00CE45CC">
      <w:pPr>
        <w:spacing w:line="360" w:lineRule="atLeast"/>
        <w:ind w:left="1934"/>
        <w:jc w:val="both"/>
        <w:rPr>
          <w:rFonts w:ascii="David" w:hAnsi="David"/>
          <w:rtl/>
        </w:rPr>
      </w:pPr>
      <w:r w:rsidRPr="00CE45CC">
        <w:rPr>
          <w:rFonts w:ascii="David" w:hAnsi="David"/>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CE45CC">
        <w:rPr>
          <w:rFonts w:ascii="David" w:hAnsi="David" w:hint="cs"/>
          <w:rtl/>
        </w:rPr>
        <w:t>י</w:t>
      </w:r>
      <w:r w:rsidRPr="00CE45CC">
        <w:rPr>
          <w:rFonts w:ascii="David" w:hAnsi="David"/>
          <w:rtl/>
        </w:rPr>
        <w:t>טיבים עם המשרד לעומת הצעתם המקורית, היה</w:t>
      </w:r>
      <w:r w:rsidRPr="00CE45CC">
        <w:rPr>
          <w:rFonts w:ascii="David" w:hAnsi="David" w:hint="cs"/>
          <w:rtl/>
        </w:rPr>
        <w:t xml:space="preserve"> </w:t>
      </w:r>
      <w:r w:rsidRPr="00CE45CC">
        <w:rPr>
          <w:rFonts w:ascii="David" w:hAnsi="David"/>
          <w:rtl/>
        </w:rPr>
        <w:t>ומציע לא יגיש הצעה נוספת, תהיה הצעתו הראשונה הצעה סופית</w:t>
      </w:r>
      <w:r w:rsidRPr="00CE45CC">
        <w:rPr>
          <w:rFonts w:ascii="David" w:hAnsi="David" w:hint="cs"/>
          <w:rtl/>
        </w:rPr>
        <w:t xml:space="preserve"> </w:t>
      </w:r>
      <w:r w:rsidRPr="00CE45CC">
        <w:rPr>
          <w:rFonts w:ascii="David" w:hAnsi="David"/>
          <w:rtl/>
        </w:rPr>
        <w:t>למכרז זה.</w:t>
      </w:r>
    </w:p>
    <w:p w:rsidR="00794C7E" w:rsidRPr="00CE45CC" w:rsidRDefault="00794C7E" w:rsidP="00CE45CC">
      <w:pPr>
        <w:tabs>
          <w:tab w:val="num" w:pos="1509"/>
        </w:tabs>
        <w:spacing w:line="360" w:lineRule="atLeast"/>
        <w:ind w:left="1934"/>
        <w:jc w:val="both"/>
        <w:rPr>
          <w:rFonts w:ascii="David" w:hAnsi="David"/>
          <w:rtl/>
        </w:rPr>
      </w:pPr>
    </w:p>
    <w:p w:rsidR="00794C7E" w:rsidRPr="00CE45CC" w:rsidRDefault="00794C7E" w:rsidP="00CE45CC">
      <w:pPr>
        <w:spacing w:line="360" w:lineRule="atLeast"/>
        <w:ind w:left="1934"/>
        <w:contextualSpacing/>
        <w:rPr>
          <w:rFonts w:ascii="David" w:eastAsiaTheme="minorHAnsi" w:hAnsi="David"/>
          <w:b/>
          <w:bCs/>
          <w:rtl/>
        </w:rPr>
      </w:pPr>
      <w:r w:rsidRPr="00CE45CC">
        <w:rPr>
          <w:rFonts w:ascii="David" w:eastAsiaTheme="minorHAnsi" w:hAnsi="David" w:hint="cs"/>
          <w:b/>
          <w:bCs/>
          <w:rtl/>
        </w:rPr>
        <w:t>במקרה</w:t>
      </w:r>
      <w:r w:rsidRPr="00CE45CC">
        <w:rPr>
          <w:rFonts w:ascii="David" w:eastAsiaTheme="minorHAnsi" w:hAnsi="David"/>
          <w:b/>
          <w:bCs/>
          <w:rtl/>
        </w:rPr>
        <w:t xml:space="preserve"> </w:t>
      </w:r>
      <w:r w:rsidRPr="00CE45CC">
        <w:rPr>
          <w:rFonts w:ascii="David" w:eastAsiaTheme="minorHAnsi" w:hAnsi="David" w:hint="cs"/>
          <w:b/>
          <w:bCs/>
          <w:rtl/>
        </w:rPr>
        <w:t>שבו</w:t>
      </w:r>
      <w:r w:rsidRPr="00CE45CC">
        <w:rPr>
          <w:rFonts w:ascii="David" w:eastAsiaTheme="minorHAnsi" w:hAnsi="David"/>
          <w:b/>
          <w:bCs/>
          <w:rtl/>
        </w:rPr>
        <w:t xml:space="preserve"> </w:t>
      </w:r>
      <w:r w:rsidRPr="00CE45CC">
        <w:rPr>
          <w:rFonts w:ascii="David" w:eastAsiaTheme="minorHAnsi" w:hAnsi="David" w:hint="cs"/>
          <w:b/>
          <w:bCs/>
          <w:rtl/>
        </w:rPr>
        <w:t>מס</w:t>
      </w:r>
      <w:r w:rsidRPr="00CE45CC">
        <w:rPr>
          <w:rFonts w:ascii="David" w:eastAsiaTheme="minorHAnsi" w:hAnsi="David"/>
          <w:b/>
          <w:bCs/>
          <w:rtl/>
        </w:rPr>
        <w:t xml:space="preserve">' </w:t>
      </w:r>
      <w:r w:rsidRPr="00CE45CC">
        <w:rPr>
          <w:rFonts w:ascii="David" w:eastAsiaTheme="minorHAnsi" w:hAnsi="David" w:hint="cs"/>
          <w:b/>
          <w:bCs/>
          <w:rtl/>
        </w:rPr>
        <w:t>הצעות</w:t>
      </w:r>
      <w:r w:rsidRPr="00CE45CC">
        <w:rPr>
          <w:rFonts w:ascii="David" w:eastAsiaTheme="minorHAnsi" w:hAnsi="David"/>
          <w:b/>
          <w:bCs/>
          <w:rtl/>
        </w:rPr>
        <w:t xml:space="preserve"> </w:t>
      </w:r>
      <w:r w:rsidRPr="00CE45CC">
        <w:rPr>
          <w:rFonts w:ascii="David" w:eastAsiaTheme="minorHAnsi" w:hAnsi="David" w:hint="cs"/>
          <w:b/>
          <w:bCs/>
          <w:rtl/>
        </w:rPr>
        <w:t>יקבלו</w:t>
      </w:r>
      <w:r w:rsidRPr="00CE45CC">
        <w:rPr>
          <w:rFonts w:ascii="David" w:eastAsiaTheme="minorHAnsi" w:hAnsi="David"/>
          <w:b/>
          <w:bCs/>
          <w:rtl/>
        </w:rPr>
        <w:t xml:space="preserve"> </w:t>
      </w:r>
      <w:r w:rsidRPr="00CE45CC">
        <w:rPr>
          <w:rFonts w:ascii="David" w:eastAsiaTheme="minorHAnsi" w:hAnsi="David" w:hint="cs"/>
          <w:b/>
          <w:bCs/>
          <w:rtl/>
        </w:rPr>
        <w:t>ציון</w:t>
      </w:r>
      <w:r w:rsidRPr="00CE45CC">
        <w:rPr>
          <w:rFonts w:ascii="David" w:eastAsiaTheme="minorHAnsi" w:hAnsi="David"/>
          <w:b/>
          <w:bCs/>
          <w:rtl/>
        </w:rPr>
        <w:t xml:space="preserve"> </w:t>
      </w:r>
      <w:r w:rsidRPr="00CE45CC">
        <w:rPr>
          <w:rFonts w:ascii="David" w:eastAsiaTheme="minorHAnsi" w:hAnsi="David" w:hint="cs"/>
          <w:b/>
          <w:bCs/>
          <w:rtl/>
        </w:rPr>
        <w:t>משוקלל</w:t>
      </w:r>
      <w:r w:rsidRPr="00CE45CC">
        <w:rPr>
          <w:rFonts w:ascii="David" w:eastAsiaTheme="minorHAnsi" w:hAnsi="David"/>
          <w:b/>
          <w:bCs/>
          <w:rtl/>
        </w:rPr>
        <w:t xml:space="preserve"> </w:t>
      </w:r>
      <w:r w:rsidRPr="00CE45CC">
        <w:rPr>
          <w:rFonts w:ascii="David" w:eastAsiaTheme="minorHAnsi" w:hAnsi="David" w:hint="cs"/>
          <w:b/>
          <w:bCs/>
          <w:rtl/>
        </w:rPr>
        <w:t>זהה</w:t>
      </w:r>
      <w:r w:rsidRPr="00CE45CC">
        <w:rPr>
          <w:rFonts w:ascii="David" w:eastAsiaTheme="minorHAnsi" w:hAnsi="David"/>
          <w:b/>
          <w:bCs/>
          <w:rtl/>
        </w:rPr>
        <w:t xml:space="preserve">, </w:t>
      </w:r>
      <w:r w:rsidRPr="00CE45CC">
        <w:rPr>
          <w:rFonts w:ascii="David" w:eastAsiaTheme="minorHAnsi" w:hAnsi="David" w:hint="cs"/>
          <w:b/>
          <w:bCs/>
          <w:rtl/>
        </w:rPr>
        <w:t>יעדיף</w:t>
      </w:r>
      <w:r w:rsidRPr="00CE45CC">
        <w:rPr>
          <w:rFonts w:ascii="David" w:eastAsiaTheme="minorHAnsi" w:hAnsi="David"/>
          <w:b/>
          <w:bCs/>
          <w:rtl/>
        </w:rPr>
        <w:t xml:space="preserve"> </w:t>
      </w:r>
      <w:r w:rsidRPr="00CE45CC">
        <w:rPr>
          <w:rFonts w:ascii="David" w:eastAsiaTheme="minorHAnsi" w:hAnsi="David" w:hint="cs"/>
          <w:b/>
          <w:bCs/>
          <w:rtl/>
        </w:rPr>
        <w:t>המשרד</w:t>
      </w:r>
      <w:r w:rsidRPr="00CE45CC">
        <w:rPr>
          <w:rFonts w:ascii="David" w:eastAsiaTheme="minorHAnsi" w:hAnsi="David"/>
          <w:b/>
          <w:bCs/>
          <w:rtl/>
        </w:rPr>
        <w:t xml:space="preserve"> </w:t>
      </w:r>
      <w:r w:rsidRPr="00CE45CC">
        <w:rPr>
          <w:rFonts w:ascii="David" w:eastAsiaTheme="minorHAnsi" w:hAnsi="David" w:hint="cs"/>
          <w:b/>
          <w:bCs/>
          <w:rtl/>
        </w:rPr>
        <w:t>את</w:t>
      </w:r>
      <w:r w:rsidRPr="00CE45CC">
        <w:rPr>
          <w:rFonts w:ascii="David" w:eastAsiaTheme="minorHAnsi" w:hAnsi="David"/>
          <w:b/>
          <w:bCs/>
          <w:rtl/>
        </w:rPr>
        <w:t xml:space="preserve"> </w:t>
      </w:r>
      <w:r w:rsidRPr="00CE45CC">
        <w:rPr>
          <w:rFonts w:ascii="David" w:eastAsiaTheme="minorHAnsi" w:hAnsi="David" w:hint="cs"/>
          <w:b/>
          <w:bCs/>
          <w:rtl/>
        </w:rPr>
        <w:t>ההצעות</w:t>
      </w:r>
      <w:r w:rsidRPr="00CE45CC">
        <w:rPr>
          <w:rFonts w:ascii="David" w:eastAsiaTheme="minorHAnsi" w:hAnsi="David"/>
          <w:b/>
          <w:bCs/>
          <w:rtl/>
        </w:rPr>
        <w:t xml:space="preserve"> </w:t>
      </w:r>
      <w:r w:rsidRPr="00CE45CC">
        <w:rPr>
          <w:rFonts w:ascii="David" w:eastAsiaTheme="minorHAnsi" w:hAnsi="David" w:hint="cs"/>
          <w:b/>
          <w:bCs/>
          <w:rtl/>
        </w:rPr>
        <w:t>בעלות</w:t>
      </w:r>
      <w:r w:rsidRPr="00CE45CC">
        <w:rPr>
          <w:rFonts w:ascii="David" w:eastAsiaTheme="minorHAnsi" w:hAnsi="David"/>
          <w:b/>
          <w:bCs/>
          <w:rtl/>
        </w:rPr>
        <w:t xml:space="preserve"> </w:t>
      </w:r>
      <w:r w:rsidRPr="00CE45CC">
        <w:rPr>
          <w:rFonts w:ascii="David" w:eastAsiaTheme="minorHAnsi" w:hAnsi="David" w:hint="cs"/>
          <w:b/>
          <w:bCs/>
          <w:rtl/>
        </w:rPr>
        <w:t>ציון</w:t>
      </w:r>
      <w:r w:rsidRPr="00CE45CC">
        <w:rPr>
          <w:rFonts w:ascii="David" w:eastAsiaTheme="minorHAnsi" w:hAnsi="David"/>
          <w:b/>
          <w:bCs/>
          <w:rtl/>
        </w:rPr>
        <w:t xml:space="preserve"> </w:t>
      </w:r>
      <w:r w:rsidRPr="00CE45CC">
        <w:rPr>
          <w:rFonts w:ascii="David" w:eastAsiaTheme="minorHAnsi" w:hAnsi="David" w:hint="cs"/>
          <w:b/>
          <w:bCs/>
          <w:rtl/>
        </w:rPr>
        <w:t>האיכות</w:t>
      </w:r>
      <w:r w:rsidRPr="00CE45CC">
        <w:rPr>
          <w:rFonts w:ascii="David" w:eastAsiaTheme="minorHAnsi" w:hAnsi="David"/>
          <w:b/>
          <w:bCs/>
          <w:rtl/>
        </w:rPr>
        <w:t xml:space="preserve"> </w:t>
      </w:r>
      <w:r w:rsidRPr="00CE45CC">
        <w:rPr>
          <w:rFonts w:ascii="David" w:eastAsiaTheme="minorHAnsi" w:hAnsi="David" w:hint="cs"/>
          <w:b/>
          <w:bCs/>
          <w:rtl/>
        </w:rPr>
        <w:t>הגבוה</w:t>
      </w:r>
      <w:r w:rsidRPr="00CE45CC">
        <w:rPr>
          <w:rFonts w:ascii="David" w:eastAsiaTheme="minorHAnsi" w:hAnsi="David"/>
          <w:b/>
          <w:bCs/>
          <w:rtl/>
        </w:rPr>
        <w:t xml:space="preserve"> </w:t>
      </w:r>
      <w:r w:rsidRPr="00CE45CC">
        <w:rPr>
          <w:rFonts w:ascii="David" w:eastAsiaTheme="minorHAnsi" w:hAnsi="David" w:hint="cs"/>
          <w:b/>
          <w:bCs/>
          <w:rtl/>
        </w:rPr>
        <w:t>ביותר.</w:t>
      </w:r>
      <w:r w:rsidRPr="00CE45CC">
        <w:rPr>
          <w:rFonts w:ascii="David" w:eastAsiaTheme="minorHAnsi" w:hAnsi="David"/>
          <w:b/>
          <w:bCs/>
          <w:rtl/>
        </w:rPr>
        <w:t xml:space="preserve"> </w:t>
      </w:r>
    </w:p>
    <w:p w:rsidR="00422669" w:rsidRPr="00CE45CC" w:rsidRDefault="00422669" w:rsidP="00CE45CC">
      <w:pPr>
        <w:tabs>
          <w:tab w:val="num" w:pos="1509"/>
        </w:tabs>
        <w:spacing w:line="360" w:lineRule="atLeast"/>
        <w:ind w:left="1509"/>
        <w:jc w:val="both"/>
        <w:rPr>
          <w:rFonts w:ascii="David" w:hAnsi="David"/>
        </w:rPr>
      </w:pPr>
    </w:p>
    <w:p w:rsidR="001E0657" w:rsidRPr="00CE45CC" w:rsidRDefault="001E0657" w:rsidP="00CE45CC">
      <w:pPr>
        <w:pStyle w:val="aff2"/>
        <w:numPr>
          <w:ilvl w:val="2"/>
          <w:numId w:val="15"/>
        </w:numPr>
        <w:spacing w:line="360" w:lineRule="atLeast"/>
        <w:ind w:left="1934" w:hanging="567"/>
        <w:rPr>
          <w:rFonts w:ascii="David" w:hAnsi="David" w:cs="David"/>
          <w:b/>
          <w:bCs/>
          <w:sz w:val="24"/>
          <w:szCs w:val="24"/>
        </w:rPr>
      </w:pPr>
      <w:r w:rsidRPr="00CE45CC">
        <w:rPr>
          <w:rFonts w:ascii="David" w:hAnsi="David" w:cs="David" w:hint="cs"/>
          <w:b/>
          <w:bCs/>
          <w:sz w:val="24"/>
          <w:szCs w:val="24"/>
          <w:rtl/>
        </w:rPr>
        <w:t xml:space="preserve">שלב חמישי - סיכום הציונים ובחירת זוכה </w:t>
      </w:r>
    </w:p>
    <w:p w:rsidR="00982E8B" w:rsidRPr="00CE45CC" w:rsidRDefault="001E0657" w:rsidP="00CE45CC">
      <w:pPr>
        <w:pStyle w:val="aff2"/>
        <w:overflowPunct w:val="0"/>
        <w:autoSpaceDE w:val="0"/>
        <w:autoSpaceDN w:val="0"/>
        <w:adjustRightInd w:val="0"/>
        <w:spacing w:line="360" w:lineRule="atLeast"/>
        <w:ind w:left="1934"/>
        <w:jc w:val="both"/>
        <w:textAlignment w:val="baseline"/>
        <w:rPr>
          <w:rFonts w:ascii="David" w:hAnsi="David" w:cs="David"/>
          <w:sz w:val="24"/>
          <w:szCs w:val="24"/>
          <w:rtl/>
        </w:rPr>
      </w:pPr>
      <w:r w:rsidRPr="00CE45CC">
        <w:rPr>
          <w:rFonts w:ascii="David" w:hAnsi="David" w:cs="David" w:hint="cs"/>
          <w:sz w:val="24"/>
          <w:szCs w:val="24"/>
          <w:rtl/>
        </w:rPr>
        <w:t xml:space="preserve">לאחר ביצוע השלבים כאמור, </w:t>
      </w:r>
      <w:r w:rsidR="0032737C" w:rsidRPr="00CE45CC">
        <w:rPr>
          <w:rFonts w:ascii="David" w:hAnsi="David" w:cs="David"/>
          <w:sz w:val="24"/>
          <w:szCs w:val="24"/>
          <w:rtl/>
        </w:rPr>
        <w:t xml:space="preserve"> ישוקלל הניקוד בכל השלבים יחדיו.</w:t>
      </w:r>
      <w:r w:rsidR="00422669" w:rsidRPr="00CE45CC">
        <w:rPr>
          <w:rFonts w:ascii="David" w:hAnsi="David" w:cs="David" w:hint="cs"/>
          <w:sz w:val="24"/>
          <w:szCs w:val="24"/>
          <w:rtl/>
        </w:rPr>
        <w:t xml:space="preserve"> </w:t>
      </w:r>
      <w:r w:rsidRPr="00CE45CC">
        <w:rPr>
          <w:rFonts w:ascii="David" w:hAnsi="David" w:cs="David" w:hint="cs"/>
          <w:sz w:val="24"/>
          <w:szCs w:val="24"/>
          <w:rtl/>
        </w:rPr>
        <w:t xml:space="preserve">ההצעה בעלת הניקוד המצטבר  הגבוה ביותר, בכפוף לאמור בסעיף זה ובסעיף </w:t>
      </w:r>
      <w:r w:rsidR="00E80B46" w:rsidRPr="00CE45CC">
        <w:rPr>
          <w:rFonts w:ascii="David" w:hAnsi="David" w:cs="David" w:hint="cs"/>
          <w:sz w:val="24"/>
          <w:szCs w:val="24"/>
          <w:rtl/>
        </w:rPr>
        <w:t>8.3</w:t>
      </w:r>
      <w:r w:rsidRPr="00CE45CC">
        <w:rPr>
          <w:rFonts w:ascii="David" w:hAnsi="David" w:cs="David" w:hint="cs"/>
          <w:sz w:val="24"/>
          <w:szCs w:val="24"/>
          <w:rtl/>
        </w:rPr>
        <w:t xml:space="preserve"> להלן, </w:t>
      </w:r>
      <w:r w:rsidRPr="00CE45CC">
        <w:rPr>
          <w:rFonts w:ascii="David" w:hAnsi="David" w:cs="David" w:hint="cs"/>
          <w:b/>
          <w:bCs/>
          <w:sz w:val="24"/>
          <w:szCs w:val="24"/>
          <w:rtl/>
        </w:rPr>
        <w:t>תיקבע כהצעה הזוכה</w:t>
      </w:r>
      <w:r w:rsidRPr="00CE45CC">
        <w:rPr>
          <w:rFonts w:ascii="David" w:hAnsi="David" w:cs="David" w:hint="cs"/>
          <w:sz w:val="24"/>
          <w:szCs w:val="24"/>
          <w:rtl/>
        </w:rPr>
        <w:t xml:space="preserve">. </w:t>
      </w:r>
    </w:p>
    <w:p w:rsidR="00B229F9" w:rsidRPr="00CE45CC" w:rsidRDefault="00A57527" w:rsidP="00CE45CC">
      <w:pPr>
        <w:pStyle w:val="aff2"/>
        <w:overflowPunct w:val="0"/>
        <w:autoSpaceDE w:val="0"/>
        <w:autoSpaceDN w:val="0"/>
        <w:adjustRightInd w:val="0"/>
        <w:spacing w:line="360" w:lineRule="atLeast"/>
        <w:ind w:left="1934"/>
        <w:jc w:val="both"/>
        <w:textAlignment w:val="baseline"/>
        <w:rPr>
          <w:rFonts w:ascii="David" w:hAnsi="David" w:cs="David"/>
          <w:sz w:val="24"/>
          <w:szCs w:val="24"/>
          <w:rtl/>
        </w:rPr>
      </w:pPr>
      <w:r w:rsidRPr="00CE45CC">
        <w:rPr>
          <w:rFonts w:ascii="David" w:hAnsi="David" w:cs="David" w:hint="cs"/>
          <w:sz w:val="24"/>
          <w:szCs w:val="24"/>
          <w:rtl/>
        </w:rPr>
        <w:t>המשרד שומר לעצמו את הזכות לקבל חלק של הצעה.</w:t>
      </w:r>
    </w:p>
    <w:p w:rsidR="00A57527" w:rsidRPr="00CE45CC" w:rsidRDefault="00A57527" w:rsidP="00CE45CC">
      <w:pPr>
        <w:pStyle w:val="aff2"/>
        <w:overflowPunct w:val="0"/>
        <w:autoSpaceDE w:val="0"/>
        <w:autoSpaceDN w:val="0"/>
        <w:adjustRightInd w:val="0"/>
        <w:spacing w:line="360" w:lineRule="atLeast"/>
        <w:textAlignment w:val="baseline"/>
        <w:rPr>
          <w:rFonts w:ascii="David" w:hAnsi="David" w:cs="David"/>
          <w:sz w:val="24"/>
          <w:szCs w:val="24"/>
          <w:u w:val="single"/>
          <w:rtl/>
        </w:rPr>
      </w:pPr>
    </w:p>
    <w:p w:rsidR="00B229F9" w:rsidRPr="00CE45CC" w:rsidRDefault="00B229F9" w:rsidP="00CE45CC">
      <w:pPr>
        <w:pStyle w:val="aff2"/>
        <w:overflowPunct w:val="0"/>
        <w:autoSpaceDE w:val="0"/>
        <w:autoSpaceDN w:val="0"/>
        <w:adjustRightInd w:val="0"/>
        <w:spacing w:line="360" w:lineRule="atLeast"/>
        <w:ind w:left="1934"/>
        <w:textAlignment w:val="baseline"/>
        <w:rPr>
          <w:rFonts w:ascii="David" w:hAnsi="David" w:cs="David"/>
          <w:b/>
          <w:bCs/>
          <w:sz w:val="24"/>
          <w:szCs w:val="24"/>
          <w:u w:val="single"/>
          <w:rtl/>
        </w:rPr>
      </w:pPr>
      <w:r w:rsidRPr="00CE45CC">
        <w:rPr>
          <w:rFonts w:ascii="David" w:hAnsi="David" w:cs="David"/>
          <w:b/>
          <w:bCs/>
          <w:sz w:val="24"/>
          <w:szCs w:val="24"/>
          <w:u w:val="single"/>
          <w:rtl/>
        </w:rPr>
        <w:t>התקשרות עם מציע שזכה בדירוג נמוך יותר</w:t>
      </w:r>
      <w:r w:rsidRPr="00CE45CC">
        <w:rPr>
          <w:rFonts w:ascii="David" w:hAnsi="David" w:cs="David" w:hint="cs"/>
          <w:b/>
          <w:bCs/>
          <w:sz w:val="24"/>
          <w:szCs w:val="24"/>
          <w:u w:val="single"/>
          <w:rtl/>
        </w:rPr>
        <w:t>:</w:t>
      </w:r>
    </w:p>
    <w:p w:rsidR="00B229F9" w:rsidRPr="00CE45CC" w:rsidRDefault="00B229F9" w:rsidP="00CE45CC">
      <w:pPr>
        <w:pStyle w:val="aff2"/>
        <w:overflowPunct w:val="0"/>
        <w:autoSpaceDE w:val="0"/>
        <w:autoSpaceDN w:val="0"/>
        <w:adjustRightInd w:val="0"/>
        <w:spacing w:line="360" w:lineRule="atLeast"/>
        <w:ind w:left="1934"/>
        <w:jc w:val="both"/>
        <w:textAlignment w:val="baseline"/>
        <w:rPr>
          <w:rFonts w:ascii="David" w:hAnsi="David" w:cs="David"/>
          <w:sz w:val="24"/>
          <w:szCs w:val="24"/>
          <w:rtl/>
        </w:rPr>
      </w:pPr>
      <w:r w:rsidRPr="00CE45CC">
        <w:rPr>
          <w:rFonts w:ascii="David" w:hAnsi="David"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CE45CC">
        <w:rPr>
          <w:rFonts w:ascii="David" w:hAnsi="David" w:cs="David"/>
          <w:sz w:val="24"/>
          <w:szCs w:val="24"/>
          <w:rtl/>
        </w:rPr>
        <w:t>איתו</w:t>
      </w:r>
      <w:proofErr w:type="spellEnd"/>
      <w:r w:rsidRPr="00CE45CC">
        <w:rPr>
          <w:rFonts w:ascii="David" w:hAnsi="David"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w:t>
      </w:r>
      <w:r w:rsidR="00FA55C8" w:rsidRPr="00CE45CC">
        <w:rPr>
          <w:rFonts w:ascii="David" w:hAnsi="David" w:cs="David"/>
          <w:sz w:val="24"/>
          <w:szCs w:val="24"/>
          <w:rtl/>
        </w:rPr>
        <w:t>פרויקט</w:t>
      </w:r>
      <w:r w:rsidRPr="00CE45CC">
        <w:rPr>
          <w:rFonts w:ascii="David" w:hAnsi="David" w:cs="David"/>
          <w:sz w:val="24"/>
          <w:szCs w:val="24"/>
          <w:rtl/>
        </w:rPr>
        <w:t>. למען הסר ספק, סמכות זו של המשרד היא סמכות רשות והמשרד ישתמש בה בהתאם לשיקול דעתו עפ"י נסיבות העניין.</w:t>
      </w:r>
    </w:p>
    <w:p w:rsidR="00982E8B" w:rsidRPr="00CE45CC" w:rsidRDefault="00982E8B" w:rsidP="00CE45CC">
      <w:pPr>
        <w:bidi w:val="0"/>
        <w:spacing w:line="360" w:lineRule="atLeast"/>
        <w:rPr>
          <w:rFonts w:ascii="David" w:hAnsi="David"/>
          <w:b/>
          <w:bCs/>
        </w:rPr>
      </w:pPr>
      <w:r w:rsidRPr="00CE45CC">
        <w:rPr>
          <w:rFonts w:ascii="David" w:hAnsi="David"/>
          <w:b/>
          <w:bCs/>
          <w:rtl/>
        </w:rPr>
        <w:br w:type="page"/>
      </w:r>
    </w:p>
    <w:p w:rsidR="00422669" w:rsidRPr="00CE45CC" w:rsidRDefault="00422669" w:rsidP="00CE45CC">
      <w:pPr>
        <w:tabs>
          <w:tab w:val="num" w:pos="1509"/>
        </w:tabs>
        <w:spacing w:line="360" w:lineRule="atLeast"/>
        <w:ind w:left="1509"/>
        <w:jc w:val="both"/>
        <w:rPr>
          <w:rFonts w:ascii="David" w:hAnsi="David"/>
          <w:b/>
          <w:bCs/>
          <w:rtl/>
        </w:rPr>
      </w:pPr>
    </w:p>
    <w:p w:rsidR="008951A9" w:rsidRPr="00CE45CC" w:rsidRDefault="001E0657" w:rsidP="00CE45CC">
      <w:pPr>
        <w:tabs>
          <w:tab w:val="num" w:pos="1509"/>
        </w:tabs>
        <w:spacing w:line="360" w:lineRule="atLeast"/>
        <w:ind w:left="1934"/>
        <w:jc w:val="both"/>
        <w:rPr>
          <w:rFonts w:ascii="David" w:hAnsi="David"/>
          <w:b/>
          <w:bCs/>
          <w:rtl/>
        </w:rPr>
      </w:pPr>
      <w:r w:rsidRPr="00CE45CC">
        <w:rPr>
          <w:rFonts w:ascii="David" w:hAnsi="David" w:hint="cs"/>
          <w:b/>
          <w:bCs/>
          <w:u w:val="single"/>
          <w:rtl/>
        </w:rPr>
        <w:t>עידוד נשים בעסקים</w:t>
      </w:r>
      <w:r w:rsidRPr="00CE45CC">
        <w:rPr>
          <w:rFonts w:ascii="David" w:hAnsi="David" w:hint="cs"/>
          <w:b/>
          <w:bCs/>
          <w:rtl/>
        </w:rPr>
        <w:t>-</w:t>
      </w:r>
    </w:p>
    <w:p w:rsidR="001E0657" w:rsidRPr="00CE45CC" w:rsidRDefault="001E0657" w:rsidP="00CE45CC">
      <w:pPr>
        <w:tabs>
          <w:tab w:val="num" w:pos="1509"/>
        </w:tabs>
        <w:spacing w:line="360" w:lineRule="atLeast"/>
        <w:ind w:left="1934"/>
        <w:jc w:val="both"/>
        <w:rPr>
          <w:rFonts w:ascii="David" w:hAnsi="David"/>
          <w:b/>
          <w:bCs/>
          <w:rtl/>
        </w:rPr>
      </w:pPr>
      <w:r w:rsidRPr="00CE45CC">
        <w:rPr>
          <w:rFonts w:ascii="David" w:hAnsi="David" w:hint="cs"/>
          <w:b/>
          <w:bCs/>
          <w:rtl/>
        </w:rPr>
        <w:t xml:space="preserve"> </w:t>
      </w:r>
      <w:r w:rsidRPr="00CE45CC">
        <w:rPr>
          <w:rFonts w:ascii="David" w:hAnsi="David"/>
          <w:rtl/>
        </w:rPr>
        <w:t>על מציע</w:t>
      </w:r>
      <w:r w:rsidR="00982EED" w:rsidRPr="00CE45CC">
        <w:rPr>
          <w:rFonts w:ascii="David" w:hAnsi="David" w:hint="cs"/>
          <w:rtl/>
        </w:rPr>
        <w:t>ה</w:t>
      </w:r>
      <w:r w:rsidRPr="00CE45CC">
        <w:rPr>
          <w:rFonts w:ascii="David" w:hAnsi="David"/>
          <w:rtl/>
        </w:rPr>
        <w:t xml:space="preserve"> העונה על הדרישות </w:t>
      </w:r>
      <w:r w:rsidR="0036089A" w:rsidRPr="00CE45CC">
        <w:rPr>
          <w:rFonts w:ascii="David" w:hAnsi="David" w:hint="cs"/>
          <w:rtl/>
        </w:rPr>
        <w:t xml:space="preserve">בסעיף 2ב לחוק חובת המכרזים </w:t>
      </w:r>
      <w:r w:rsidRPr="00CE45CC">
        <w:rPr>
          <w:rFonts w:ascii="David" w:hAnsi="David"/>
          <w:rtl/>
        </w:rPr>
        <w:t>, לעניין עידוד נשים בעסקים, להגיש אישור ותצהיר לפיו העסק הוא בשליטת אישה כהגדרת</w:t>
      </w:r>
      <w:r w:rsidRPr="00CE45CC">
        <w:rPr>
          <w:rFonts w:ascii="David" w:hAnsi="David" w:hint="cs"/>
          <w:rtl/>
        </w:rPr>
        <w:t xml:space="preserve"> </w:t>
      </w:r>
      <w:r w:rsidR="0036089A" w:rsidRPr="00CE45CC">
        <w:rPr>
          <w:rFonts w:ascii="David" w:hAnsi="David" w:hint="cs"/>
          <w:rtl/>
        </w:rPr>
        <w:t xml:space="preserve">הסעיף </w:t>
      </w:r>
      <w:r w:rsidRPr="00CE45CC">
        <w:rPr>
          <w:rFonts w:ascii="David" w:hAnsi="David"/>
          <w:rtl/>
        </w:rPr>
        <w:t xml:space="preserve"> כפי נוסחו מעת לעת.</w:t>
      </w:r>
      <w:r w:rsidRPr="00CE45CC">
        <w:rPr>
          <w:rFonts w:ascii="David" w:hAnsi="David" w:hint="cs"/>
          <w:rtl/>
        </w:rPr>
        <w:t xml:space="preserve"> </w:t>
      </w:r>
      <w:r w:rsidRPr="00CE45CC">
        <w:rPr>
          <w:rFonts w:ascii="David" w:hAnsi="David"/>
          <w:rtl/>
        </w:rPr>
        <w:t xml:space="preserve">אם </w:t>
      </w:r>
      <w:r w:rsidRPr="00CE45CC">
        <w:rPr>
          <w:rFonts w:ascii="David" w:hAnsi="David" w:hint="cs"/>
          <w:rtl/>
        </w:rPr>
        <w:t>לאחר שקלול התוצאות יקבלו</w:t>
      </w:r>
      <w:r w:rsidRPr="00CE45CC">
        <w:rPr>
          <w:rFonts w:ascii="David" w:hAnsi="David"/>
          <w:rtl/>
        </w:rPr>
        <w:t xml:space="preserve"> שתי הצעות או יותר</w:t>
      </w:r>
      <w:r w:rsidRPr="00CE45CC">
        <w:rPr>
          <w:rFonts w:ascii="David" w:hAnsi="David" w:hint="cs"/>
          <w:rtl/>
        </w:rPr>
        <w:t xml:space="preserve"> </w:t>
      </w:r>
      <w:r w:rsidRPr="00CE45CC">
        <w:rPr>
          <w:rFonts w:ascii="David" w:hAnsi="David"/>
          <w:rtl/>
        </w:rPr>
        <w:t>תוצאה משוקללת זהה שהיא התוצאה הגבוהה ביותר, ואחת מן ההצעות היא</w:t>
      </w:r>
      <w:r w:rsidRPr="00CE45CC">
        <w:rPr>
          <w:rFonts w:ascii="David" w:hAnsi="David" w:hint="cs"/>
          <w:rtl/>
        </w:rPr>
        <w:t xml:space="preserve"> </w:t>
      </w:r>
      <w:r w:rsidRPr="00CE45CC">
        <w:rPr>
          <w:rFonts w:ascii="David" w:hAnsi="David"/>
          <w:rtl/>
        </w:rPr>
        <w:t>עסק בשליטת אישה, תיבחר ההצעה האמורה כזוכה במכרז ובלבד שצורף לה בעת</w:t>
      </w:r>
      <w:r w:rsidRPr="00CE45CC">
        <w:rPr>
          <w:rFonts w:ascii="David" w:hAnsi="David" w:hint="cs"/>
          <w:rtl/>
        </w:rPr>
        <w:t xml:space="preserve"> </w:t>
      </w:r>
      <w:r w:rsidRPr="00CE45CC">
        <w:rPr>
          <w:rFonts w:ascii="David" w:hAnsi="David"/>
          <w:rtl/>
        </w:rPr>
        <w:t>הגשתה,</w:t>
      </w:r>
      <w:r w:rsidRPr="00CE45CC">
        <w:rPr>
          <w:rFonts w:ascii="David" w:hAnsi="David" w:hint="cs"/>
          <w:rtl/>
        </w:rPr>
        <w:t xml:space="preserve"> </w:t>
      </w:r>
      <w:r w:rsidRPr="00CE45CC">
        <w:rPr>
          <w:rFonts w:ascii="David" w:hAnsi="David"/>
          <w:rtl/>
        </w:rPr>
        <w:t>אישור ותצהיר</w:t>
      </w:r>
      <w:r w:rsidRPr="00CE45CC">
        <w:rPr>
          <w:rFonts w:ascii="David" w:hAnsi="David" w:hint="cs"/>
          <w:rtl/>
        </w:rPr>
        <w:t xml:space="preserve"> כאמור</w:t>
      </w:r>
      <w:r w:rsidRPr="00CE45CC">
        <w:rPr>
          <w:rFonts w:ascii="David" w:hAnsi="David"/>
          <w:rtl/>
        </w:rPr>
        <w:t>.</w:t>
      </w:r>
    </w:p>
    <w:p w:rsidR="0046494C" w:rsidRPr="00CE45CC" w:rsidRDefault="0046494C" w:rsidP="00CE45CC">
      <w:pPr>
        <w:tabs>
          <w:tab w:val="num" w:pos="1509"/>
        </w:tabs>
        <w:spacing w:line="360" w:lineRule="atLeast"/>
        <w:ind w:left="1509"/>
        <w:jc w:val="both"/>
        <w:rPr>
          <w:rFonts w:ascii="David" w:hAnsi="David"/>
          <w:b/>
          <w:bCs/>
        </w:rPr>
      </w:pPr>
    </w:p>
    <w:p w:rsidR="001E0657" w:rsidRPr="00CE45CC" w:rsidRDefault="001E0657" w:rsidP="00CE45CC">
      <w:pPr>
        <w:pStyle w:val="aff2"/>
        <w:numPr>
          <w:ilvl w:val="1"/>
          <w:numId w:val="15"/>
        </w:numPr>
        <w:spacing w:line="360" w:lineRule="atLeast"/>
        <w:rPr>
          <w:rFonts w:ascii="David" w:hAnsi="David" w:cs="David"/>
          <w:b/>
          <w:bCs/>
          <w:sz w:val="28"/>
          <w:u w:val="single"/>
          <w:rtl/>
        </w:rPr>
      </w:pPr>
      <w:r w:rsidRPr="00CE45CC">
        <w:rPr>
          <w:rFonts w:ascii="David" w:hAnsi="David" w:cs="David" w:hint="cs"/>
          <w:b/>
          <w:bCs/>
          <w:sz w:val="28"/>
          <w:u w:val="single"/>
          <w:rtl/>
        </w:rPr>
        <w:t>הוראות בנוגע לבחירת הספק הזוכה במכרז</w:t>
      </w:r>
    </w:p>
    <w:p w:rsidR="001E0657" w:rsidRPr="00CE45CC" w:rsidRDefault="001E0657" w:rsidP="00CE45CC">
      <w:pPr>
        <w:numPr>
          <w:ilvl w:val="2"/>
          <w:numId w:val="15"/>
        </w:numPr>
        <w:spacing w:line="360" w:lineRule="atLeast"/>
        <w:ind w:left="2217" w:hanging="992"/>
        <w:rPr>
          <w:rFonts w:ascii="David" w:hAnsi="David"/>
        </w:rPr>
      </w:pPr>
      <w:r w:rsidRPr="00CE45CC">
        <w:rPr>
          <w:rFonts w:ascii="David" w:hAnsi="David"/>
          <w:rtl/>
        </w:rPr>
        <w:t>המשרד שומר לעצמו את הזכות להחליט שלא לבחור זוכה כלשהו</w:t>
      </w:r>
      <w:r w:rsidRPr="00CE45CC">
        <w:rPr>
          <w:rFonts w:ascii="David" w:hAnsi="David" w:hint="cs"/>
          <w:rtl/>
        </w:rPr>
        <w:t xml:space="preserve"> </w:t>
      </w:r>
      <w:r w:rsidRPr="00CE45CC">
        <w:rPr>
          <w:rFonts w:ascii="David" w:hAnsi="David"/>
          <w:rtl/>
        </w:rPr>
        <w:t xml:space="preserve">למכרז ו/או לבטל את המכרז ו/או לפרסם מכרז חדש. עורך המכרז לא יהיה חייב לפצות </w:t>
      </w:r>
      <w:r w:rsidRPr="00CE45CC">
        <w:rPr>
          <w:rFonts w:ascii="David" w:hAnsi="David" w:hint="cs"/>
          <w:rtl/>
        </w:rPr>
        <w:t>מי</w:t>
      </w:r>
      <w:r w:rsidRPr="00CE45CC">
        <w:rPr>
          <w:rFonts w:ascii="David" w:hAnsi="David"/>
          <w:rtl/>
        </w:rPr>
        <w:t xml:space="preserve"> </w:t>
      </w:r>
      <w:proofErr w:type="spellStart"/>
      <w:r w:rsidRPr="00CE45CC">
        <w:rPr>
          <w:rFonts w:ascii="David" w:hAnsi="David" w:hint="cs"/>
          <w:rtl/>
        </w:rPr>
        <w:t>מ</w:t>
      </w:r>
      <w:r w:rsidRPr="00CE45CC">
        <w:rPr>
          <w:rFonts w:ascii="David" w:hAnsi="David"/>
          <w:rtl/>
        </w:rPr>
        <w:t>המציעים</w:t>
      </w:r>
      <w:proofErr w:type="spellEnd"/>
      <w:r w:rsidRPr="00CE45CC">
        <w:rPr>
          <w:rFonts w:ascii="David" w:hAnsi="David"/>
          <w:rtl/>
        </w:rPr>
        <w:t xml:space="preserve"> באחד המקרים המתוארים לעיל, בכל צורה שהיא.</w:t>
      </w:r>
    </w:p>
    <w:p w:rsidR="001E0657" w:rsidRPr="00CE45CC" w:rsidRDefault="001E0657" w:rsidP="00CE45CC">
      <w:pPr>
        <w:numPr>
          <w:ilvl w:val="2"/>
          <w:numId w:val="15"/>
        </w:numPr>
        <w:spacing w:line="360" w:lineRule="atLeast"/>
        <w:ind w:left="2217" w:hanging="992"/>
        <w:rPr>
          <w:rFonts w:ascii="David" w:hAnsi="David"/>
        </w:rPr>
      </w:pPr>
      <w:r w:rsidRPr="00CE45CC">
        <w:rPr>
          <w:rFonts w:ascii="David" w:hAnsi="David" w:hint="cs"/>
          <w:rtl/>
        </w:rPr>
        <w:t>המשרד יהיה רשאי שלא להתחשב בהצעה שהיא בלתי סבירה מבחינת מהות ו/או איכות השירות, או מבחינת מחירה ביחס למהות ההצעה ותנאיה.</w:t>
      </w:r>
      <w:r w:rsidR="00982EED" w:rsidRPr="00CE45CC">
        <w:rPr>
          <w:rFonts w:ascii="David" w:hAnsi="David"/>
          <w:rtl/>
        </w:rPr>
        <w:t xml:space="preserve"> במקרה כזה תינתן למציע זכות טיעון בכתב  לפני מתן ההחלטה הסופית, וזאת בכפוף לשיקול דעתה של ועדת המכרזים.</w:t>
      </w:r>
    </w:p>
    <w:p w:rsidR="00DE5D62" w:rsidRPr="00CE45CC" w:rsidRDefault="00DE5D62" w:rsidP="00CE45CC">
      <w:pPr>
        <w:numPr>
          <w:ilvl w:val="2"/>
          <w:numId w:val="15"/>
        </w:numPr>
        <w:spacing w:line="360" w:lineRule="atLeast"/>
        <w:ind w:left="2217" w:hanging="992"/>
        <w:rPr>
          <w:rFonts w:ascii="David" w:hAnsi="David"/>
        </w:rPr>
      </w:pPr>
      <w:r w:rsidRPr="00CE45CC">
        <w:rPr>
          <w:rFonts w:ascii="David" w:hAnsi="David"/>
          <w:rtl/>
        </w:rPr>
        <w:t>המשרד שומר לעצמו את הזכות לפסול על הסף מציע אשר לגביו היה ל</w:t>
      </w:r>
      <w:r w:rsidRPr="00CE45CC">
        <w:rPr>
          <w:rFonts w:ascii="David" w:hAnsi="David" w:hint="cs"/>
          <w:rtl/>
        </w:rPr>
        <w:t xml:space="preserve">משרד </w:t>
      </w:r>
      <w:r w:rsidRPr="00CE45CC">
        <w:rPr>
          <w:rFonts w:ascii="David" w:hAnsi="David"/>
          <w:rtl/>
        </w:rPr>
        <w:t xml:space="preserve">ניסיון רע ו/או כושל, לרבות מקרה של אי שביעות </w:t>
      </w:r>
      <w:r w:rsidRPr="00CE45CC">
        <w:rPr>
          <w:rFonts w:ascii="David" w:hAnsi="David" w:hint="cs"/>
          <w:rtl/>
        </w:rPr>
        <w:t xml:space="preserve">רצון </w:t>
      </w:r>
      <w:r w:rsidRPr="00CE45CC">
        <w:rPr>
          <w:rFonts w:ascii="David" w:hAnsi="David"/>
          <w:rtl/>
        </w:rPr>
        <w:t xml:space="preserve">משמעותית </w:t>
      </w:r>
      <w:r w:rsidRPr="00CE45CC">
        <w:rPr>
          <w:rFonts w:ascii="David" w:hAnsi="David" w:hint="cs"/>
          <w:rtl/>
        </w:rPr>
        <w:t>מ</w:t>
      </w:r>
      <w:r w:rsidRPr="00CE45CC">
        <w:rPr>
          <w:rFonts w:ascii="David" w:hAnsi="David"/>
          <w:rtl/>
        </w:rPr>
        <w:t>אספקת שירותים על ידו, אי עמידה בסטנדרטים של השירות הנדרש, הפר</w:t>
      </w:r>
      <w:r w:rsidRPr="00CE45CC">
        <w:rPr>
          <w:rFonts w:ascii="David" w:hAnsi="David" w:hint="cs"/>
          <w:rtl/>
        </w:rPr>
        <w:t>ת</w:t>
      </w:r>
      <w:r w:rsidRPr="00CE45CC">
        <w:rPr>
          <w:rFonts w:ascii="David" w:hAnsi="David"/>
          <w:rtl/>
        </w:rPr>
        <w:t xml:space="preserve"> התחייבויות קודמות כלפי ה</w:t>
      </w:r>
      <w:r w:rsidRPr="00CE45CC">
        <w:rPr>
          <w:rFonts w:ascii="David" w:hAnsi="David" w:hint="cs"/>
          <w:rtl/>
        </w:rPr>
        <w:t>משרד</w:t>
      </w:r>
      <w:r w:rsidRPr="00CE45CC">
        <w:rPr>
          <w:rFonts w:ascii="David" w:hAnsi="David"/>
          <w:rtl/>
        </w:rPr>
        <w:t>, חשד למרמה וכיו"ב או שקיימת לגביו חוות דעת שלילית בכתב</w:t>
      </w:r>
      <w:r w:rsidRPr="00CE45CC">
        <w:rPr>
          <w:rFonts w:ascii="David" w:hAnsi="David" w:hint="cs"/>
          <w:rtl/>
        </w:rPr>
        <w:t xml:space="preserve"> מגורם ממשלתי אחר</w:t>
      </w:r>
      <w:r w:rsidRPr="00CE45CC">
        <w:rPr>
          <w:rFonts w:ascii="David" w:hAnsi="David"/>
          <w:rtl/>
        </w:rPr>
        <w:t xml:space="preserve"> על טיב עבודתו. במקרה כזה תינתן למציע זכות טיעון בכתב לפני מתן ההחלטה הסופית, וזאת בכפוף לשיקול דעתה של ועדת המכרזים.</w:t>
      </w:r>
    </w:p>
    <w:p w:rsidR="001E0657" w:rsidRPr="00CE45CC" w:rsidRDefault="001E0657" w:rsidP="00CE45CC">
      <w:pPr>
        <w:numPr>
          <w:ilvl w:val="2"/>
          <w:numId w:val="15"/>
        </w:numPr>
        <w:spacing w:line="360" w:lineRule="atLeast"/>
        <w:ind w:left="2217" w:hanging="992"/>
        <w:rPr>
          <w:rFonts w:ascii="David" w:hAnsi="David"/>
        </w:rPr>
      </w:pPr>
      <w:r w:rsidRPr="00CE45CC">
        <w:rPr>
          <w:rFonts w:ascii="David" w:hAnsi="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1E0657" w:rsidRPr="00CE45CC" w:rsidRDefault="001E0657" w:rsidP="00CE45CC">
      <w:pPr>
        <w:numPr>
          <w:ilvl w:val="2"/>
          <w:numId w:val="15"/>
        </w:numPr>
        <w:spacing w:line="360" w:lineRule="atLeast"/>
        <w:ind w:left="2217" w:hanging="992"/>
        <w:rPr>
          <w:rFonts w:ascii="David" w:hAnsi="David"/>
        </w:rPr>
      </w:pPr>
      <w:r w:rsidRPr="00CE45CC">
        <w:rPr>
          <w:rFonts w:ascii="David" w:hAnsi="David"/>
          <w:rtl/>
        </w:rPr>
        <w:t xml:space="preserve">המשרד לא מתחייב לסיים את הליכי המכרז ולקבוע זוכה </w:t>
      </w:r>
      <w:r w:rsidRPr="00CE45CC">
        <w:rPr>
          <w:rFonts w:ascii="David" w:hAnsi="David" w:hint="cs"/>
          <w:rtl/>
        </w:rPr>
        <w:t>ב</w:t>
      </w:r>
      <w:r w:rsidRPr="00CE45CC">
        <w:rPr>
          <w:rFonts w:ascii="David" w:hAnsi="David"/>
          <w:rtl/>
        </w:rPr>
        <w:t>תוך תקופה מסוימת אך אם הליכי אישור המכרז לא יסתיימו לאחר 90 יום מהמועד האחרון להגשת ההצעות רשאי המציע לבטל את הצעתו בהודעה בכתב שימסור למרכז</w:t>
      </w:r>
      <w:r w:rsidR="00AD2873" w:rsidRPr="00CE45CC">
        <w:rPr>
          <w:rFonts w:ascii="David" w:hAnsi="David" w:hint="cs"/>
          <w:rtl/>
        </w:rPr>
        <w:t>ת</w:t>
      </w:r>
      <w:r w:rsidRPr="00CE45CC">
        <w:rPr>
          <w:rFonts w:ascii="David" w:hAnsi="David"/>
          <w:rtl/>
        </w:rPr>
        <w:t xml:space="preserve"> ועדת המכרזים</w:t>
      </w:r>
      <w:r w:rsidR="00A06AF2" w:rsidRPr="00CE45CC">
        <w:rPr>
          <w:rFonts w:ascii="David" w:hAnsi="David" w:hint="cs"/>
          <w:rtl/>
        </w:rPr>
        <w:t xml:space="preserve"> ולקבל</w:t>
      </w:r>
      <w:r w:rsidR="00A06AF2" w:rsidRPr="00CE45CC">
        <w:rPr>
          <w:rFonts w:ascii="David" w:hAnsi="David"/>
          <w:rtl/>
        </w:rPr>
        <w:t xml:space="preserve"> </w:t>
      </w:r>
      <w:r w:rsidR="00A06AF2" w:rsidRPr="00CE45CC">
        <w:rPr>
          <w:rFonts w:ascii="David" w:hAnsi="David" w:hint="cs"/>
          <w:rtl/>
        </w:rPr>
        <w:t>את</w:t>
      </w:r>
      <w:r w:rsidR="00A06AF2" w:rsidRPr="00CE45CC">
        <w:rPr>
          <w:rFonts w:ascii="David" w:hAnsi="David"/>
          <w:rtl/>
        </w:rPr>
        <w:t xml:space="preserve"> </w:t>
      </w:r>
      <w:r w:rsidR="00A06AF2" w:rsidRPr="00CE45CC">
        <w:rPr>
          <w:rFonts w:ascii="David" w:hAnsi="David" w:hint="cs"/>
          <w:rtl/>
        </w:rPr>
        <w:t>הערבות</w:t>
      </w:r>
      <w:r w:rsidR="00A06AF2" w:rsidRPr="00CE45CC">
        <w:rPr>
          <w:rFonts w:ascii="David" w:hAnsi="David"/>
          <w:rtl/>
        </w:rPr>
        <w:t xml:space="preserve"> </w:t>
      </w:r>
      <w:r w:rsidR="00A06AF2" w:rsidRPr="00CE45CC">
        <w:rPr>
          <w:rFonts w:ascii="David" w:hAnsi="David" w:hint="cs"/>
          <w:rtl/>
        </w:rPr>
        <w:t>חזרה.</w:t>
      </w:r>
      <w:r w:rsidRPr="00CE45CC">
        <w:rPr>
          <w:rFonts w:ascii="David" w:hAnsi="David"/>
          <w:rtl/>
        </w:rPr>
        <w:t xml:space="preserve"> </w:t>
      </w:r>
    </w:p>
    <w:p w:rsidR="001E0657" w:rsidRPr="00CE45CC" w:rsidRDefault="001E0657" w:rsidP="00CE45CC">
      <w:pPr>
        <w:numPr>
          <w:ilvl w:val="2"/>
          <w:numId w:val="15"/>
        </w:numPr>
        <w:spacing w:line="360" w:lineRule="atLeast"/>
        <w:ind w:left="2217" w:hanging="992"/>
        <w:rPr>
          <w:rFonts w:ascii="David" w:hAnsi="David"/>
        </w:rPr>
      </w:pPr>
      <w:r w:rsidRPr="00CE45CC">
        <w:rPr>
          <w:rFonts w:ascii="David" w:hAnsi="David"/>
          <w:rtl/>
        </w:rPr>
        <w:t>מבלי לגרוע מהאמור לעיל ומכל סעד או זכות המוקנית למשרד,</w:t>
      </w:r>
      <w:r w:rsidRPr="00CE45CC">
        <w:rPr>
          <w:rFonts w:ascii="David" w:hAnsi="David" w:hint="cs"/>
        </w:rPr>
        <w:t xml:space="preserve"> </w:t>
      </w:r>
      <w:r w:rsidRPr="00CE45CC">
        <w:rPr>
          <w:rFonts w:ascii="David" w:hAnsi="David"/>
          <w:rtl/>
        </w:rPr>
        <w:t>ההצעות</w:t>
      </w:r>
      <w:r w:rsidRPr="00CE45CC">
        <w:rPr>
          <w:rFonts w:ascii="David" w:hAnsi="David" w:hint="cs"/>
        </w:rPr>
        <w:t xml:space="preserve"> </w:t>
      </w:r>
      <w:r w:rsidRPr="00CE45CC">
        <w:rPr>
          <w:rFonts w:ascii="David" w:hAnsi="David"/>
          <w:rtl/>
        </w:rPr>
        <w:t>המפסידות תעמודנה בתוקפן 90 יום נוספים לאחר סיום הליכי המכרז</w:t>
      </w:r>
      <w:r w:rsidRPr="00CE45CC">
        <w:rPr>
          <w:rFonts w:ascii="David" w:hAnsi="David" w:hint="cs"/>
          <w:rtl/>
        </w:rPr>
        <w:t xml:space="preserve"> ומתן הודעה למציע הזוכה</w:t>
      </w:r>
      <w:r w:rsidRPr="00CE45CC">
        <w:rPr>
          <w:rFonts w:ascii="David" w:hAnsi="David"/>
          <w:rtl/>
        </w:rPr>
        <w:t xml:space="preserve">, וזאת </w:t>
      </w:r>
      <w:r w:rsidRPr="00CE45CC">
        <w:rPr>
          <w:rFonts w:ascii="David" w:hAnsi="David" w:hint="cs"/>
          <w:rtl/>
        </w:rPr>
        <w:t>ל</w:t>
      </w:r>
      <w:r w:rsidRPr="00CE45CC">
        <w:rPr>
          <w:rFonts w:ascii="David" w:hAnsi="David"/>
          <w:rtl/>
        </w:rPr>
        <w:t xml:space="preserve">מקרה </w:t>
      </w:r>
      <w:r w:rsidRPr="00CE45CC">
        <w:rPr>
          <w:rFonts w:ascii="David" w:hAnsi="David" w:hint="cs"/>
          <w:rtl/>
        </w:rPr>
        <w:t>שבו</w:t>
      </w:r>
      <w:r w:rsidRPr="00CE45CC">
        <w:rPr>
          <w:rFonts w:ascii="David" w:hAnsi="David"/>
          <w:rtl/>
        </w:rPr>
        <w:t xml:space="preserve"> המציע הזוכה יחזור בו מהצעתו או יפר את ההתקשרות </w:t>
      </w:r>
      <w:r w:rsidRPr="00CE45CC">
        <w:rPr>
          <w:rFonts w:ascii="David" w:hAnsi="David" w:hint="cs"/>
          <w:rtl/>
        </w:rPr>
        <w:t>עם המשרד</w:t>
      </w:r>
      <w:r w:rsidRPr="00CE45CC">
        <w:rPr>
          <w:rFonts w:ascii="David" w:hAnsi="David"/>
          <w:rtl/>
        </w:rPr>
        <w:t xml:space="preserve"> או בכל מקרה שלא תמומש הזכייה עם המציע-הזוכה. בנסיבות מעין אלה תהיה ועדת </w:t>
      </w:r>
      <w:r w:rsidRPr="00CE45CC">
        <w:rPr>
          <w:rFonts w:ascii="David" w:hAnsi="David"/>
          <w:rtl/>
        </w:rPr>
        <w:lastRenderedPageBreak/>
        <w:t>המכרזים במשרד רשאית (אך לא חייבת) על-פי שיקול דעתה הבלעדי להכריז על בעל ההצעה השנייה בטיבה כזוכה במכרז.</w:t>
      </w:r>
      <w:r w:rsidRPr="00CE45CC" w:rsidDel="00B2432B">
        <w:rPr>
          <w:rFonts w:ascii="David" w:hAnsi="David" w:hint="cs"/>
          <w:rtl/>
        </w:rPr>
        <w:t xml:space="preserve"> </w:t>
      </w:r>
    </w:p>
    <w:p w:rsidR="001E0657" w:rsidRPr="00CE45CC" w:rsidRDefault="001E0657" w:rsidP="00CE45CC">
      <w:pPr>
        <w:numPr>
          <w:ilvl w:val="2"/>
          <w:numId w:val="15"/>
        </w:numPr>
        <w:spacing w:line="360" w:lineRule="atLeast"/>
        <w:ind w:left="2217" w:hanging="992"/>
        <w:rPr>
          <w:rFonts w:ascii="David" w:hAnsi="David"/>
        </w:rPr>
      </w:pPr>
      <w:r w:rsidRPr="00CE45CC">
        <w:rPr>
          <w:rFonts w:ascii="David" w:hAnsi="David" w:hint="cs"/>
          <w:rtl/>
        </w:rPr>
        <w:t>אין באמור לעיל כדי לגרוע מכל זכות הקיימת למשרד.</w:t>
      </w:r>
    </w:p>
    <w:p w:rsidR="00190507" w:rsidRPr="00CE45CC" w:rsidRDefault="00190507" w:rsidP="00CE45CC">
      <w:pPr>
        <w:pStyle w:val="aff2"/>
        <w:spacing w:line="360" w:lineRule="atLeast"/>
        <w:ind w:left="1189"/>
        <w:rPr>
          <w:rFonts w:ascii="David" w:hAnsi="David" w:cs="David"/>
          <w:sz w:val="24"/>
        </w:rPr>
      </w:pPr>
    </w:p>
    <w:p w:rsidR="00190507" w:rsidRPr="00CE45CC" w:rsidRDefault="00190507" w:rsidP="00CE45CC">
      <w:pPr>
        <w:pStyle w:val="aff2"/>
        <w:numPr>
          <w:ilvl w:val="1"/>
          <w:numId w:val="15"/>
        </w:numPr>
        <w:spacing w:line="360" w:lineRule="atLeast"/>
        <w:rPr>
          <w:rFonts w:ascii="David" w:hAnsi="David" w:cs="David"/>
          <w:b/>
          <w:bCs/>
          <w:sz w:val="28"/>
          <w:u w:val="single"/>
        </w:rPr>
      </w:pPr>
      <w:r w:rsidRPr="00CE45CC">
        <w:rPr>
          <w:rFonts w:ascii="David" w:hAnsi="David" w:cs="David" w:hint="cs"/>
          <w:b/>
          <w:bCs/>
          <w:sz w:val="28"/>
          <w:u w:val="single"/>
          <w:rtl/>
        </w:rPr>
        <w:t xml:space="preserve">  חילוט</w:t>
      </w:r>
      <w:r w:rsidRPr="00CE45CC">
        <w:rPr>
          <w:rFonts w:ascii="David" w:hAnsi="David" w:cs="David"/>
          <w:b/>
          <w:bCs/>
          <w:sz w:val="28"/>
          <w:u w:val="single"/>
          <w:rtl/>
        </w:rPr>
        <w:t xml:space="preserve">/ </w:t>
      </w:r>
      <w:r w:rsidRPr="00CE45CC">
        <w:rPr>
          <w:rFonts w:ascii="David" w:hAnsi="David" w:cs="David" w:hint="cs"/>
          <w:b/>
          <w:bCs/>
          <w:sz w:val="28"/>
          <w:u w:val="single"/>
          <w:rtl/>
        </w:rPr>
        <w:t>הארכת</w:t>
      </w:r>
      <w:r w:rsidRPr="00CE45CC">
        <w:rPr>
          <w:rFonts w:ascii="David" w:hAnsi="David" w:cs="David"/>
          <w:b/>
          <w:bCs/>
          <w:sz w:val="28"/>
          <w:u w:val="single"/>
          <w:rtl/>
        </w:rPr>
        <w:t xml:space="preserve">/ </w:t>
      </w:r>
      <w:r w:rsidRPr="00CE45CC">
        <w:rPr>
          <w:rFonts w:ascii="David" w:hAnsi="David" w:cs="David" w:hint="cs"/>
          <w:b/>
          <w:bCs/>
          <w:sz w:val="28"/>
          <w:u w:val="single"/>
          <w:rtl/>
        </w:rPr>
        <w:t>החזרת</w:t>
      </w:r>
      <w:r w:rsidRPr="00CE45CC">
        <w:rPr>
          <w:rFonts w:ascii="David" w:hAnsi="David" w:cs="David"/>
          <w:b/>
          <w:bCs/>
          <w:sz w:val="28"/>
          <w:u w:val="single"/>
          <w:rtl/>
        </w:rPr>
        <w:t xml:space="preserve"> </w:t>
      </w:r>
      <w:r w:rsidRPr="00CE45CC">
        <w:rPr>
          <w:rFonts w:ascii="David" w:hAnsi="David" w:cs="David" w:hint="cs"/>
          <w:b/>
          <w:bCs/>
          <w:sz w:val="28"/>
          <w:u w:val="single"/>
          <w:rtl/>
        </w:rPr>
        <w:t>ערבות</w:t>
      </w:r>
      <w:r w:rsidRPr="00CE45CC">
        <w:rPr>
          <w:rFonts w:ascii="David" w:hAnsi="David" w:cs="David"/>
          <w:b/>
          <w:bCs/>
          <w:sz w:val="28"/>
          <w:u w:val="single"/>
          <w:rtl/>
        </w:rPr>
        <w:t xml:space="preserve"> </w:t>
      </w:r>
      <w:r w:rsidRPr="00CE45CC">
        <w:rPr>
          <w:rFonts w:ascii="David" w:hAnsi="David" w:cs="David" w:hint="cs"/>
          <w:b/>
          <w:bCs/>
          <w:sz w:val="28"/>
          <w:u w:val="single"/>
          <w:rtl/>
        </w:rPr>
        <w:t>הצעה</w:t>
      </w:r>
    </w:p>
    <w:p w:rsidR="00190507" w:rsidRPr="00CE45CC" w:rsidRDefault="00190507" w:rsidP="00CE45CC">
      <w:pPr>
        <w:numPr>
          <w:ilvl w:val="2"/>
          <w:numId w:val="15"/>
        </w:numPr>
        <w:spacing w:line="360" w:lineRule="atLeast"/>
        <w:ind w:left="2217" w:hanging="850"/>
        <w:contextualSpacing/>
        <w:rPr>
          <w:rFonts w:ascii="David" w:eastAsiaTheme="minorHAnsi" w:hAnsi="David"/>
        </w:rPr>
      </w:pPr>
      <w:r w:rsidRPr="00CE45CC">
        <w:rPr>
          <w:rFonts w:ascii="David" w:eastAsiaTheme="minorHAnsi" w:hAnsi="David" w:hint="cs"/>
          <w:rtl/>
        </w:rPr>
        <w:t>ועדת</w:t>
      </w:r>
      <w:r w:rsidRPr="00CE45CC">
        <w:rPr>
          <w:rFonts w:ascii="David" w:eastAsiaTheme="minorHAnsi" w:hAnsi="David"/>
          <w:rtl/>
        </w:rPr>
        <w:t xml:space="preserve"> </w:t>
      </w:r>
      <w:r w:rsidRPr="00CE45CC">
        <w:rPr>
          <w:rFonts w:ascii="David" w:eastAsiaTheme="minorHAnsi" w:hAnsi="David" w:hint="cs"/>
          <w:rtl/>
        </w:rPr>
        <w:t>המכרזים</w:t>
      </w:r>
      <w:r w:rsidRPr="00CE45CC">
        <w:rPr>
          <w:rFonts w:ascii="David" w:eastAsiaTheme="minorHAnsi" w:hAnsi="David"/>
          <w:rtl/>
        </w:rPr>
        <w:t xml:space="preserve"> </w:t>
      </w:r>
      <w:r w:rsidRPr="00CE45CC">
        <w:rPr>
          <w:rFonts w:ascii="David" w:eastAsiaTheme="minorHAnsi" w:hAnsi="David" w:hint="cs"/>
          <w:rtl/>
        </w:rPr>
        <w:t>תהיה</w:t>
      </w:r>
      <w:r w:rsidRPr="00CE45CC">
        <w:rPr>
          <w:rFonts w:ascii="David" w:eastAsiaTheme="minorHAnsi" w:hAnsi="David"/>
          <w:rtl/>
        </w:rPr>
        <w:t xml:space="preserve"> </w:t>
      </w:r>
      <w:r w:rsidRPr="00CE45CC">
        <w:rPr>
          <w:rFonts w:ascii="David" w:eastAsiaTheme="minorHAnsi" w:hAnsi="David" w:hint="cs"/>
          <w:rtl/>
        </w:rPr>
        <w:t>רשאית</w:t>
      </w:r>
      <w:r w:rsidRPr="00CE45CC">
        <w:rPr>
          <w:rFonts w:ascii="David" w:eastAsiaTheme="minorHAnsi" w:hAnsi="David"/>
          <w:rtl/>
        </w:rPr>
        <w:t xml:space="preserve"> </w:t>
      </w:r>
      <w:r w:rsidRPr="00CE45CC">
        <w:rPr>
          <w:rFonts w:ascii="David" w:eastAsiaTheme="minorHAnsi" w:hAnsi="David" w:hint="cs"/>
          <w:rtl/>
        </w:rPr>
        <w:t>לחלט</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הערבות</w:t>
      </w:r>
      <w:r w:rsidRPr="00CE45CC">
        <w:rPr>
          <w:rFonts w:ascii="David" w:eastAsiaTheme="minorHAnsi" w:hAnsi="David"/>
          <w:rtl/>
        </w:rPr>
        <w:t xml:space="preserve">, </w:t>
      </w:r>
      <w:r w:rsidRPr="00CE45CC">
        <w:rPr>
          <w:rFonts w:ascii="David" w:eastAsiaTheme="minorHAnsi" w:hAnsi="David" w:hint="cs"/>
          <w:rtl/>
        </w:rPr>
        <w:t>כולה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חלקה</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שנתנה</w:t>
      </w:r>
      <w:r w:rsidRPr="00CE45CC">
        <w:rPr>
          <w:rFonts w:ascii="David" w:eastAsiaTheme="minorHAnsi" w:hAnsi="David"/>
          <w:rtl/>
        </w:rPr>
        <w:t xml:space="preserve"> </w:t>
      </w:r>
      <w:r w:rsidRPr="00CE45CC">
        <w:rPr>
          <w:rFonts w:ascii="David" w:eastAsiaTheme="minorHAnsi" w:hAnsi="David" w:hint="cs"/>
          <w:rtl/>
        </w:rPr>
        <w:t>למציע</w:t>
      </w:r>
      <w:r w:rsidRPr="00CE45CC">
        <w:rPr>
          <w:rFonts w:ascii="David" w:eastAsiaTheme="minorHAnsi" w:hAnsi="David"/>
          <w:rtl/>
        </w:rPr>
        <w:t xml:space="preserve"> </w:t>
      </w:r>
      <w:r w:rsidRPr="00CE45CC">
        <w:rPr>
          <w:rFonts w:ascii="David" w:eastAsiaTheme="minorHAnsi" w:hAnsi="David" w:hint="cs"/>
          <w:rtl/>
        </w:rPr>
        <w:t>הזדמנות</w:t>
      </w:r>
      <w:r w:rsidRPr="00CE45CC">
        <w:rPr>
          <w:rFonts w:ascii="David" w:eastAsiaTheme="minorHAnsi" w:hAnsi="David"/>
          <w:rtl/>
        </w:rPr>
        <w:t xml:space="preserve"> </w:t>
      </w:r>
      <w:r w:rsidRPr="00CE45CC">
        <w:rPr>
          <w:rFonts w:ascii="David" w:eastAsiaTheme="minorHAnsi" w:hAnsi="David" w:hint="cs"/>
          <w:rtl/>
        </w:rPr>
        <w:t>להשמיע</w:t>
      </w:r>
      <w:r w:rsidRPr="00CE45CC">
        <w:rPr>
          <w:rFonts w:ascii="David" w:eastAsiaTheme="minorHAnsi" w:hAnsi="David"/>
          <w:rtl/>
        </w:rPr>
        <w:t xml:space="preserve"> </w:t>
      </w:r>
      <w:r w:rsidRPr="00CE45CC">
        <w:rPr>
          <w:rFonts w:ascii="David" w:eastAsiaTheme="minorHAnsi" w:hAnsi="David" w:hint="cs"/>
          <w:rtl/>
        </w:rPr>
        <w:t>טענותיו</w:t>
      </w:r>
      <w:r w:rsidRPr="00CE45CC">
        <w:rPr>
          <w:rFonts w:ascii="David" w:eastAsiaTheme="minorHAnsi" w:hAnsi="David"/>
          <w:rtl/>
        </w:rPr>
        <w:t xml:space="preserve"> </w:t>
      </w:r>
      <w:r w:rsidRPr="00CE45CC">
        <w:rPr>
          <w:rFonts w:ascii="David" w:eastAsiaTheme="minorHAnsi" w:hAnsi="David" w:hint="cs"/>
          <w:rtl/>
        </w:rPr>
        <w:t>בהתקיים</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היתר</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יותר</w:t>
      </w:r>
      <w:r w:rsidRPr="00CE45CC">
        <w:rPr>
          <w:rFonts w:ascii="David" w:eastAsiaTheme="minorHAnsi" w:hAnsi="David"/>
          <w:rtl/>
        </w:rPr>
        <w:t xml:space="preserve"> </w:t>
      </w:r>
      <w:r w:rsidRPr="00CE45CC">
        <w:rPr>
          <w:rFonts w:ascii="David" w:eastAsiaTheme="minorHAnsi" w:hAnsi="David" w:hint="cs"/>
          <w:rtl/>
        </w:rPr>
        <w:t>מהמפורט</w:t>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w:t>
      </w:r>
    </w:p>
    <w:p w:rsidR="00190507" w:rsidRPr="00CE45CC" w:rsidRDefault="00190507" w:rsidP="00CE45CC">
      <w:pPr>
        <w:numPr>
          <w:ilvl w:val="0"/>
          <w:numId w:val="38"/>
        </w:numPr>
        <w:spacing w:line="360" w:lineRule="atLeast"/>
        <w:ind w:left="2643" w:hanging="426"/>
        <w:contextualSpacing/>
        <w:rPr>
          <w:rFonts w:ascii="David" w:eastAsiaTheme="minorHAnsi" w:hAnsi="David"/>
        </w:rPr>
      </w:pP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נהג</w:t>
      </w:r>
      <w:r w:rsidRPr="00CE45CC">
        <w:rPr>
          <w:rFonts w:ascii="David" w:eastAsiaTheme="minorHAnsi" w:hAnsi="David"/>
          <w:rtl/>
        </w:rPr>
        <w:t xml:space="preserve"> </w:t>
      </w:r>
      <w:r w:rsidRPr="00CE45CC">
        <w:rPr>
          <w:rFonts w:ascii="David" w:eastAsiaTheme="minorHAnsi" w:hAnsi="David" w:hint="cs"/>
          <w:rtl/>
        </w:rPr>
        <w:t>במהלך</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בעורמה</w:t>
      </w:r>
      <w:r w:rsidRPr="00CE45CC">
        <w:rPr>
          <w:rFonts w:ascii="David" w:eastAsiaTheme="minorHAnsi" w:hAnsi="David"/>
          <w:rtl/>
        </w:rPr>
        <w:t xml:space="preserve">, </w:t>
      </w:r>
      <w:r w:rsidRPr="00CE45CC">
        <w:rPr>
          <w:rFonts w:ascii="David" w:eastAsiaTheme="minorHAnsi" w:hAnsi="David" w:hint="cs"/>
          <w:rtl/>
        </w:rPr>
        <w:t>בתכסיסנות</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בחוסר</w:t>
      </w:r>
      <w:r w:rsidRPr="00CE45CC">
        <w:rPr>
          <w:rFonts w:ascii="David" w:eastAsiaTheme="minorHAnsi" w:hAnsi="David"/>
          <w:rtl/>
        </w:rPr>
        <w:t xml:space="preserve"> </w:t>
      </w:r>
      <w:r w:rsidRPr="00CE45CC">
        <w:rPr>
          <w:rFonts w:ascii="David" w:eastAsiaTheme="minorHAnsi" w:hAnsi="David" w:hint="cs"/>
          <w:rtl/>
        </w:rPr>
        <w:t>ניקיון</w:t>
      </w:r>
      <w:r w:rsidRPr="00CE45CC">
        <w:rPr>
          <w:rFonts w:ascii="David" w:eastAsiaTheme="minorHAnsi" w:hAnsi="David"/>
          <w:rtl/>
        </w:rPr>
        <w:t xml:space="preserve"> </w:t>
      </w:r>
      <w:r w:rsidRPr="00CE45CC">
        <w:rPr>
          <w:rFonts w:ascii="David" w:eastAsiaTheme="minorHAnsi" w:hAnsi="David" w:hint="cs"/>
          <w:rtl/>
        </w:rPr>
        <w:t>כפיים</w:t>
      </w:r>
      <w:r w:rsidRPr="00CE45CC">
        <w:rPr>
          <w:rFonts w:ascii="David" w:eastAsiaTheme="minorHAnsi" w:hAnsi="David"/>
          <w:rtl/>
        </w:rPr>
        <w:t>.</w:t>
      </w:r>
    </w:p>
    <w:p w:rsidR="00190507" w:rsidRPr="00CE45CC" w:rsidRDefault="00190507" w:rsidP="00CE45CC">
      <w:pPr>
        <w:numPr>
          <w:ilvl w:val="0"/>
          <w:numId w:val="38"/>
        </w:numPr>
        <w:spacing w:line="360" w:lineRule="atLeast"/>
        <w:ind w:left="2643" w:hanging="426"/>
        <w:contextualSpacing/>
        <w:rPr>
          <w:rFonts w:ascii="David" w:eastAsiaTheme="minorHAnsi" w:hAnsi="David"/>
        </w:rPr>
      </w:pPr>
      <w:r w:rsidRPr="00CE45CC">
        <w:rPr>
          <w:rFonts w:ascii="David" w:eastAsiaTheme="minorHAnsi" w:hAnsi="David" w:hint="cs"/>
          <w:rtl/>
        </w:rPr>
        <w:t>מציע</w:t>
      </w:r>
      <w:r w:rsidRPr="00CE45CC">
        <w:rPr>
          <w:rFonts w:ascii="David" w:eastAsiaTheme="minorHAnsi" w:hAnsi="David"/>
          <w:rtl/>
        </w:rPr>
        <w:t xml:space="preserve"> </w:t>
      </w:r>
      <w:r w:rsidRPr="00CE45CC">
        <w:rPr>
          <w:rFonts w:ascii="David" w:eastAsiaTheme="minorHAnsi" w:hAnsi="David" w:hint="cs"/>
          <w:rtl/>
        </w:rPr>
        <w:t>מסר</w:t>
      </w:r>
      <w:r w:rsidRPr="00CE45CC">
        <w:rPr>
          <w:rFonts w:ascii="David" w:eastAsiaTheme="minorHAnsi" w:hAnsi="David"/>
          <w:rtl/>
        </w:rPr>
        <w:t xml:space="preserve"> </w:t>
      </w:r>
      <w:r w:rsidRPr="00CE45CC">
        <w:rPr>
          <w:rFonts w:ascii="David" w:eastAsiaTheme="minorHAnsi" w:hAnsi="David" w:hint="cs"/>
          <w:rtl/>
        </w:rPr>
        <w:t>לוועדת</w:t>
      </w:r>
      <w:r w:rsidRPr="00CE45CC">
        <w:rPr>
          <w:rFonts w:ascii="David" w:eastAsiaTheme="minorHAnsi" w:hAnsi="David"/>
          <w:rtl/>
        </w:rPr>
        <w:t xml:space="preserve"> </w:t>
      </w:r>
      <w:r w:rsidRPr="00CE45CC">
        <w:rPr>
          <w:rFonts w:ascii="David" w:eastAsiaTheme="minorHAnsi" w:hAnsi="David" w:hint="cs"/>
          <w:rtl/>
        </w:rPr>
        <w:t>המכרזים</w:t>
      </w:r>
      <w:r w:rsidRPr="00CE45CC">
        <w:rPr>
          <w:rFonts w:ascii="David" w:eastAsiaTheme="minorHAnsi" w:hAnsi="David"/>
          <w:rtl/>
        </w:rPr>
        <w:t xml:space="preserve"> </w:t>
      </w:r>
      <w:r w:rsidRPr="00CE45CC">
        <w:rPr>
          <w:rFonts w:ascii="David" w:eastAsiaTheme="minorHAnsi" w:hAnsi="David" w:hint="cs"/>
          <w:rtl/>
        </w:rPr>
        <w:t>מידע</w:t>
      </w:r>
      <w:r w:rsidRPr="00CE45CC">
        <w:rPr>
          <w:rFonts w:ascii="David" w:eastAsiaTheme="minorHAnsi" w:hAnsi="David"/>
          <w:rtl/>
        </w:rPr>
        <w:t xml:space="preserve"> </w:t>
      </w:r>
      <w:r w:rsidRPr="00CE45CC">
        <w:rPr>
          <w:rFonts w:ascii="David" w:eastAsiaTheme="minorHAnsi" w:hAnsi="David" w:hint="cs"/>
          <w:rtl/>
        </w:rPr>
        <w:t>מטעה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מידע</w:t>
      </w:r>
      <w:r w:rsidRPr="00CE45CC">
        <w:rPr>
          <w:rFonts w:ascii="David" w:eastAsiaTheme="minorHAnsi" w:hAnsi="David"/>
          <w:rtl/>
        </w:rPr>
        <w:t xml:space="preserve"> </w:t>
      </w:r>
      <w:r w:rsidRPr="00CE45CC">
        <w:rPr>
          <w:rFonts w:ascii="David" w:eastAsiaTheme="minorHAnsi" w:hAnsi="David" w:hint="cs"/>
          <w:rtl/>
        </w:rPr>
        <w:t>מהותי</w:t>
      </w:r>
      <w:r w:rsidRPr="00CE45CC">
        <w:rPr>
          <w:rFonts w:ascii="David" w:eastAsiaTheme="minorHAnsi" w:hAnsi="David"/>
          <w:rtl/>
        </w:rPr>
        <w:t xml:space="preserve"> </w:t>
      </w:r>
      <w:r w:rsidRPr="00CE45CC">
        <w:rPr>
          <w:rFonts w:ascii="David" w:eastAsiaTheme="minorHAnsi" w:hAnsi="David" w:hint="cs"/>
          <w:rtl/>
        </w:rPr>
        <w:t>בלתי</w:t>
      </w:r>
      <w:r w:rsidRPr="00CE45CC">
        <w:rPr>
          <w:rFonts w:ascii="David" w:eastAsiaTheme="minorHAnsi" w:hAnsi="David"/>
          <w:rtl/>
        </w:rPr>
        <w:t xml:space="preserve"> </w:t>
      </w:r>
      <w:r w:rsidRPr="00CE45CC">
        <w:rPr>
          <w:rFonts w:ascii="David" w:eastAsiaTheme="minorHAnsi" w:hAnsi="David" w:hint="cs"/>
          <w:rtl/>
        </w:rPr>
        <w:t>מדויק</w:t>
      </w:r>
      <w:r w:rsidRPr="00CE45CC">
        <w:rPr>
          <w:rFonts w:ascii="David" w:eastAsiaTheme="minorHAnsi" w:hAnsi="David"/>
          <w:rtl/>
        </w:rPr>
        <w:t>.</w:t>
      </w:r>
    </w:p>
    <w:p w:rsidR="00190507" w:rsidRPr="00CE45CC" w:rsidRDefault="00190507" w:rsidP="00CE45CC">
      <w:pPr>
        <w:numPr>
          <w:ilvl w:val="0"/>
          <w:numId w:val="38"/>
        </w:numPr>
        <w:spacing w:line="360" w:lineRule="atLeast"/>
        <w:ind w:left="2643" w:hanging="426"/>
        <w:contextualSpacing/>
        <w:rPr>
          <w:rFonts w:ascii="David" w:eastAsiaTheme="minorHAnsi" w:hAnsi="David"/>
        </w:rPr>
      </w:pPr>
      <w:r w:rsidRPr="00CE45CC">
        <w:rPr>
          <w:rFonts w:ascii="David" w:eastAsiaTheme="minorHAnsi" w:hAnsi="David" w:hint="cs"/>
          <w:rtl/>
        </w:rPr>
        <w:t>מציע</w:t>
      </w:r>
      <w:r w:rsidRPr="00CE45CC">
        <w:rPr>
          <w:rFonts w:ascii="David" w:eastAsiaTheme="minorHAnsi" w:hAnsi="David"/>
          <w:rtl/>
        </w:rPr>
        <w:t xml:space="preserve"> </w:t>
      </w:r>
      <w:r w:rsidRPr="00CE45CC">
        <w:rPr>
          <w:rFonts w:ascii="David" w:eastAsiaTheme="minorHAnsi" w:hAnsi="David" w:hint="cs"/>
          <w:rtl/>
        </w:rPr>
        <w:t>חזר</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 xml:space="preserve"> </w:t>
      </w:r>
      <w:r w:rsidRPr="00CE45CC">
        <w:rPr>
          <w:rFonts w:ascii="David" w:eastAsiaTheme="minorHAnsi" w:hAnsi="David" w:hint="cs"/>
          <w:rtl/>
        </w:rPr>
        <w:t>מהצעתו</w:t>
      </w:r>
      <w:r w:rsidRPr="00CE45CC">
        <w:rPr>
          <w:rFonts w:ascii="David" w:eastAsiaTheme="minorHAnsi" w:hAnsi="David"/>
          <w:rtl/>
        </w:rPr>
        <w:t xml:space="preserve"> </w:t>
      </w:r>
      <w:r w:rsidRPr="00CE45CC">
        <w:rPr>
          <w:rFonts w:ascii="David" w:eastAsiaTheme="minorHAnsi" w:hAnsi="David" w:hint="cs"/>
          <w:rtl/>
        </w:rPr>
        <w:t>שהגיש</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חלוף</w:t>
      </w:r>
      <w:r w:rsidRPr="00CE45CC">
        <w:rPr>
          <w:rFonts w:ascii="David" w:eastAsiaTheme="minorHAnsi" w:hAnsi="David"/>
          <w:rtl/>
        </w:rPr>
        <w:t xml:space="preserve"> </w:t>
      </w:r>
      <w:r w:rsidRPr="00CE45CC">
        <w:rPr>
          <w:rFonts w:ascii="David" w:eastAsiaTheme="minorHAnsi" w:hAnsi="David" w:hint="cs"/>
          <w:rtl/>
        </w:rPr>
        <w:t>המועד</w:t>
      </w:r>
      <w:r w:rsidRPr="00CE45CC">
        <w:rPr>
          <w:rFonts w:ascii="David" w:eastAsiaTheme="minorHAnsi" w:hAnsi="David"/>
          <w:rtl/>
        </w:rPr>
        <w:t xml:space="preserve"> </w:t>
      </w:r>
      <w:r w:rsidRPr="00CE45CC">
        <w:rPr>
          <w:rFonts w:ascii="David" w:eastAsiaTheme="minorHAnsi" w:hAnsi="David" w:hint="cs"/>
          <w:rtl/>
        </w:rPr>
        <w:t>להגשת</w:t>
      </w:r>
      <w:r w:rsidRPr="00CE45CC">
        <w:rPr>
          <w:rFonts w:ascii="David" w:eastAsiaTheme="minorHAnsi" w:hAnsi="David"/>
          <w:rtl/>
        </w:rPr>
        <w:t xml:space="preserve"> </w:t>
      </w:r>
      <w:r w:rsidRPr="00CE45CC">
        <w:rPr>
          <w:rFonts w:ascii="David" w:eastAsiaTheme="minorHAnsi" w:hAnsi="David" w:hint="cs"/>
          <w:rtl/>
        </w:rPr>
        <w:t>הצעות</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ובכפוף</w:t>
      </w:r>
      <w:r w:rsidRPr="00CE45CC">
        <w:rPr>
          <w:rFonts w:ascii="David" w:eastAsiaTheme="minorHAnsi" w:hAnsi="David"/>
          <w:rtl/>
        </w:rPr>
        <w:t xml:space="preserve"> </w:t>
      </w:r>
      <w:r w:rsidRPr="00CE45CC">
        <w:rPr>
          <w:rFonts w:ascii="David" w:eastAsiaTheme="minorHAnsi" w:hAnsi="David" w:hint="cs"/>
          <w:rtl/>
        </w:rPr>
        <w:t>לאמור</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6.3.5 </w:t>
      </w:r>
      <w:r w:rsidRPr="00CE45CC">
        <w:rPr>
          <w:rFonts w:ascii="David" w:eastAsiaTheme="minorHAnsi" w:hAnsi="David" w:hint="cs"/>
          <w:rtl/>
        </w:rPr>
        <w:t>לעיל</w:t>
      </w:r>
      <w:r w:rsidRPr="00CE45CC">
        <w:rPr>
          <w:rFonts w:ascii="David" w:eastAsiaTheme="minorHAnsi" w:hAnsi="David"/>
          <w:rtl/>
        </w:rPr>
        <w:t>.</w:t>
      </w:r>
    </w:p>
    <w:p w:rsidR="00190507" w:rsidRPr="00CE45CC" w:rsidRDefault="00190507" w:rsidP="00CE45CC">
      <w:pPr>
        <w:numPr>
          <w:ilvl w:val="0"/>
          <w:numId w:val="38"/>
        </w:numPr>
        <w:spacing w:line="360" w:lineRule="atLeast"/>
        <w:ind w:left="2643" w:hanging="426"/>
        <w:contextualSpacing/>
        <w:rPr>
          <w:rFonts w:ascii="David" w:eastAsiaTheme="minorHAnsi" w:hAnsi="David"/>
        </w:rPr>
      </w:pP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שמציע</w:t>
      </w:r>
      <w:r w:rsidRPr="00CE45CC">
        <w:rPr>
          <w:rFonts w:ascii="David" w:eastAsiaTheme="minorHAnsi" w:hAnsi="David"/>
          <w:rtl/>
        </w:rPr>
        <w:t xml:space="preserve"> </w:t>
      </w:r>
      <w:r w:rsidRPr="00CE45CC">
        <w:rPr>
          <w:rFonts w:ascii="David" w:eastAsiaTheme="minorHAnsi" w:hAnsi="David" w:hint="cs"/>
          <w:rtl/>
        </w:rPr>
        <w:t>נבחר</w:t>
      </w:r>
      <w:r w:rsidRPr="00CE45CC">
        <w:rPr>
          <w:rFonts w:ascii="David" w:eastAsiaTheme="minorHAnsi" w:hAnsi="David"/>
          <w:rtl/>
        </w:rPr>
        <w:t xml:space="preserve"> </w:t>
      </w:r>
      <w:r w:rsidRPr="00CE45CC">
        <w:rPr>
          <w:rFonts w:ascii="David" w:eastAsiaTheme="minorHAnsi" w:hAnsi="David" w:hint="cs"/>
          <w:rtl/>
        </w:rPr>
        <w:t>כזוכה</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פעל</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ההוראות</w:t>
      </w:r>
      <w:r w:rsidRPr="00CE45CC">
        <w:rPr>
          <w:rFonts w:ascii="David" w:eastAsiaTheme="minorHAnsi" w:hAnsi="David"/>
          <w:rtl/>
        </w:rPr>
        <w:t xml:space="preserve"> </w:t>
      </w:r>
      <w:r w:rsidRPr="00CE45CC">
        <w:rPr>
          <w:rFonts w:ascii="David" w:eastAsiaTheme="minorHAnsi" w:hAnsi="David" w:hint="cs"/>
          <w:rtl/>
        </w:rPr>
        <w:t>הקבועות</w:t>
      </w:r>
      <w:r w:rsidRPr="00CE45CC">
        <w:rPr>
          <w:rFonts w:ascii="David" w:eastAsiaTheme="minorHAnsi" w:hAnsi="David"/>
          <w:rtl/>
        </w:rPr>
        <w:t xml:space="preserve"> </w:t>
      </w:r>
      <w:r w:rsidRPr="00CE45CC">
        <w:rPr>
          <w:rFonts w:ascii="David" w:eastAsiaTheme="minorHAnsi" w:hAnsi="David" w:hint="cs"/>
          <w:rtl/>
        </w:rPr>
        <w:t>במפרט</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בהצעתו</w:t>
      </w:r>
      <w:r w:rsidRPr="00CE45CC">
        <w:rPr>
          <w:rFonts w:ascii="David" w:eastAsiaTheme="minorHAnsi" w:hAnsi="David"/>
          <w:rtl/>
        </w:rPr>
        <w:t xml:space="preserve">, </w:t>
      </w:r>
      <w:r w:rsidRPr="00CE45CC">
        <w:rPr>
          <w:rFonts w:ascii="David" w:eastAsiaTheme="minorHAnsi" w:hAnsi="David" w:hint="cs"/>
          <w:rtl/>
        </w:rPr>
        <w:t>שהן</w:t>
      </w:r>
      <w:r w:rsidRPr="00CE45CC">
        <w:rPr>
          <w:rFonts w:ascii="David" w:eastAsiaTheme="minorHAnsi" w:hAnsi="David"/>
          <w:rtl/>
        </w:rPr>
        <w:t xml:space="preserve"> </w:t>
      </w:r>
      <w:r w:rsidRPr="00CE45CC">
        <w:rPr>
          <w:rFonts w:ascii="David" w:eastAsiaTheme="minorHAnsi" w:hAnsi="David" w:hint="cs"/>
          <w:rtl/>
        </w:rPr>
        <w:t>תנאי</w:t>
      </w:r>
      <w:r w:rsidRPr="00CE45CC">
        <w:rPr>
          <w:rFonts w:ascii="David" w:eastAsiaTheme="minorHAnsi" w:hAnsi="David"/>
          <w:rtl/>
        </w:rPr>
        <w:t xml:space="preserve"> </w:t>
      </w:r>
      <w:r w:rsidRPr="00CE45CC">
        <w:rPr>
          <w:rFonts w:ascii="David" w:eastAsiaTheme="minorHAnsi" w:hAnsi="David" w:hint="cs"/>
          <w:rtl/>
        </w:rPr>
        <w:t>מוקדם</w:t>
      </w:r>
      <w:r w:rsidRPr="00CE45CC">
        <w:rPr>
          <w:rFonts w:ascii="David" w:eastAsiaTheme="minorHAnsi" w:hAnsi="David"/>
          <w:rtl/>
        </w:rPr>
        <w:t xml:space="preserve"> </w:t>
      </w:r>
      <w:r w:rsidRPr="00CE45CC">
        <w:rPr>
          <w:rFonts w:ascii="David" w:eastAsiaTheme="minorHAnsi" w:hAnsi="David" w:hint="cs"/>
          <w:rtl/>
        </w:rPr>
        <w:t>ליצירת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הזוכה</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חתימה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המצורף</w:t>
      </w:r>
      <w:r w:rsidRPr="00CE45CC">
        <w:rPr>
          <w:rFonts w:ascii="David" w:eastAsiaTheme="minorHAnsi" w:hAnsi="David"/>
          <w:rtl/>
        </w:rPr>
        <w:t xml:space="preserve"> </w:t>
      </w:r>
      <w:r w:rsidRPr="00CE45CC">
        <w:rPr>
          <w:rFonts w:ascii="David" w:eastAsiaTheme="minorHAnsi" w:hAnsi="David" w:hint="cs"/>
          <w:rtl/>
        </w:rPr>
        <w:t>למפרט</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והמצאת</w:t>
      </w:r>
      <w:r w:rsidRPr="00CE45CC">
        <w:rPr>
          <w:rFonts w:ascii="David" w:eastAsiaTheme="minorHAnsi" w:hAnsi="David"/>
          <w:rtl/>
        </w:rPr>
        <w:t xml:space="preserve"> </w:t>
      </w:r>
      <w:r w:rsidRPr="00CE45CC">
        <w:rPr>
          <w:rFonts w:ascii="David" w:eastAsiaTheme="minorHAnsi" w:hAnsi="David" w:hint="cs"/>
          <w:rtl/>
        </w:rPr>
        <w:t>הנספחים</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חתומים</w:t>
      </w:r>
      <w:r w:rsidRPr="00CE45CC">
        <w:rPr>
          <w:rFonts w:ascii="David" w:eastAsiaTheme="minorHAnsi" w:hAnsi="David"/>
          <w:rtl/>
        </w:rPr>
        <w:t xml:space="preserve"> </w:t>
      </w:r>
      <w:r w:rsidRPr="00CE45CC">
        <w:rPr>
          <w:rFonts w:ascii="David" w:eastAsiaTheme="minorHAnsi" w:hAnsi="David" w:hint="cs"/>
          <w:rtl/>
        </w:rPr>
        <w:t>כנדרש</w:t>
      </w:r>
      <w:r w:rsidRPr="00CE45CC">
        <w:rPr>
          <w:rFonts w:ascii="David" w:eastAsiaTheme="minorHAnsi" w:hAnsi="David"/>
          <w:rtl/>
        </w:rPr>
        <w:t xml:space="preserve">, </w:t>
      </w:r>
      <w:r w:rsidRPr="00CE45CC">
        <w:rPr>
          <w:rFonts w:ascii="David" w:eastAsiaTheme="minorHAnsi" w:hAnsi="David" w:hint="cs"/>
          <w:rtl/>
        </w:rPr>
        <w:t>וכן</w:t>
      </w:r>
      <w:r w:rsidRPr="00CE45CC">
        <w:rPr>
          <w:rFonts w:ascii="David" w:eastAsiaTheme="minorHAnsi" w:hAnsi="David"/>
          <w:rtl/>
        </w:rPr>
        <w:t xml:space="preserve"> </w:t>
      </w:r>
      <w:r w:rsidRPr="00CE45CC">
        <w:rPr>
          <w:rFonts w:ascii="David" w:eastAsiaTheme="minorHAnsi" w:hAnsi="David" w:hint="cs"/>
          <w:rtl/>
        </w:rPr>
        <w:t>המצאת</w:t>
      </w:r>
      <w:r w:rsidRPr="00CE45CC">
        <w:rPr>
          <w:rFonts w:ascii="David" w:eastAsiaTheme="minorHAnsi" w:hAnsi="David"/>
          <w:rtl/>
        </w:rPr>
        <w:t xml:space="preserve"> </w:t>
      </w:r>
      <w:r w:rsidRPr="00CE45CC">
        <w:rPr>
          <w:rFonts w:ascii="David" w:eastAsiaTheme="minorHAnsi" w:hAnsi="David" w:hint="cs"/>
          <w:rtl/>
        </w:rPr>
        <w:t>ערבות</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ופוליסת</w:t>
      </w:r>
      <w:r w:rsidRPr="00CE45CC">
        <w:rPr>
          <w:rFonts w:ascii="David" w:eastAsiaTheme="minorHAnsi" w:hAnsi="David"/>
          <w:rtl/>
        </w:rPr>
        <w:t xml:space="preserve"> </w:t>
      </w:r>
      <w:r w:rsidRPr="00CE45CC">
        <w:rPr>
          <w:rFonts w:ascii="David" w:eastAsiaTheme="minorHAnsi" w:hAnsi="David" w:hint="cs"/>
          <w:rtl/>
        </w:rPr>
        <w:t>ביטוח</w:t>
      </w:r>
      <w:r w:rsidRPr="00CE45CC">
        <w:rPr>
          <w:rFonts w:ascii="David" w:eastAsiaTheme="minorHAnsi" w:hAnsi="David"/>
          <w:rtl/>
        </w:rPr>
        <w:t xml:space="preserve"> </w:t>
      </w:r>
      <w:r w:rsidRPr="00CE45CC">
        <w:rPr>
          <w:rFonts w:ascii="David" w:eastAsiaTheme="minorHAnsi" w:hAnsi="David" w:hint="cs"/>
          <w:rtl/>
        </w:rPr>
        <w:t>התואמות</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הנדרש</w:t>
      </w:r>
      <w:r w:rsidRPr="00CE45CC">
        <w:rPr>
          <w:rFonts w:ascii="David" w:eastAsiaTheme="minorHAnsi" w:hAnsi="David"/>
          <w:rtl/>
        </w:rPr>
        <w:t xml:space="preserve"> </w:t>
      </w:r>
      <w:r w:rsidRPr="00CE45CC">
        <w:rPr>
          <w:rFonts w:ascii="David" w:eastAsiaTheme="minorHAnsi" w:hAnsi="David" w:hint="cs"/>
          <w:rtl/>
        </w:rPr>
        <w:t>ע</w:t>
      </w:r>
      <w:r w:rsidRPr="00CE45CC">
        <w:rPr>
          <w:rFonts w:ascii="David" w:eastAsiaTheme="minorHAnsi" w:hAnsi="David"/>
          <w:rtl/>
        </w:rPr>
        <w:t>"</w:t>
      </w:r>
      <w:r w:rsidRPr="00CE45CC">
        <w:rPr>
          <w:rFonts w:ascii="David" w:eastAsiaTheme="minorHAnsi" w:hAnsi="David" w:hint="cs"/>
          <w:rtl/>
        </w:rPr>
        <w:t>פ</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ומפרט</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בתוך</w:t>
      </w:r>
      <w:r w:rsidRPr="00CE45CC">
        <w:rPr>
          <w:rFonts w:ascii="David" w:eastAsiaTheme="minorHAnsi" w:hAnsi="David"/>
          <w:rtl/>
        </w:rPr>
        <w:t xml:space="preserve"> </w:t>
      </w:r>
      <w:r w:rsidRPr="00CE45CC">
        <w:rPr>
          <w:rFonts w:ascii="David" w:eastAsiaTheme="minorHAnsi" w:hAnsi="David" w:hint="cs"/>
          <w:rtl/>
        </w:rPr>
        <w:t>פרק</w:t>
      </w:r>
      <w:r w:rsidRPr="00CE45CC">
        <w:rPr>
          <w:rFonts w:ascii="David" w:eastAsiaTheme="minorHAnsi" w:hAnsi="David"/>
          <w:rtl/>
        </w:rPr>
        <w:t xml:space="preserve"> </w:t>
      </w:r>
      <w:r w:rsidRPr="00CE45CC">
        <w:rPr>
          <w:rFonts w:ascii="David" w:eastAsiaTheme="minorHAnsi" w:hAnsi="David" w:hint="cs"/>
          <w:rtl/>
        </w:rPr>
        <w:t>הזמן</w:t>
      </w:r>
      <w:r w:rsidRPr="00CE45CC">
        <w:rPr>
          <w:rFonts w:ascii="David" w:eastAsiaTheme="minorHAnsi" w:hAnsi="David"/>
          <w:rtl/>
        </w:rPr>
        <w:t xml:space="preserve"> </w:t>
      </w:r>
      <w:r w:rsidRPr="00CE45CC">
        <w:rPr>
          <w:rFonts w:ascii="David" w:eastAsiaTheme="minorHAnsi" w:hAnsi="David" w:hint="cs"/>
          <w:rtl/>
        </w:rPr>
        <w:t>שנקבע</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1.</w:t>
      </w:r>
    </w:p>
    <w:p w:rsidR="00190507" w:rsidRPr="00CE45CC" w:rsidRDefault="00190507" w:rsidP="00CE45CC">
      <w:pPr>
        <w:numPr>
          <w:ilvl w:val="2"/>
          <w:numId w:val="15"/>
        </w:numPr>
        <w:spacing w:line="360" w:lineRule="atLeast"/>
        <w:ind w:left="2217" w:hanging="850"/>
        <w:contextualSpacing/>
        <w:rPr>
          <w:rFonts w:ascii="David" w:eastAsiaTheme="minorHAnsi" w:hAnsi="David"/>
        </w:rPr>
      </w:pPr>
      <w:r w:rsidRPr="00CE45CC">
        <w:rPr>
          <w:rFonts w:ascii="David" w:eastAsiaTheme="minorHAnsi" w:hAnsi="David" w:hint="cs"/>
          <w:rtl/>
        </w:rPr>
        <w:t>הערבות</w:t>
      </w:r>
      <w:r w:rsidRPr="00CE45CC">
        <w:rPr>
          <w:rFonts w:ascii="David" w:eastAsiaTheme="minorHAnsi" w:hAnsi="David"/>
          <w:rtl/>
        </w:rPr>
        <w:t xml:space="preserve"> </w:t>
      </w:r>
      <w:r w:rsidRPr="00CE45CC">
        <w:rPr>
          <w:rFonts w:ascii="David" w:eastAsiaTheme="minorHAnsi" w:hAnsi="David" w:hint="cs"/>
          <w:rtl/>
        </w:rPr>
        <w:t>תוחזר</w:t>
      </w:r>
      <w:r w:rsidRPr="00CE45CC">
        <w:rPr>
          <w:rFonts w:ascii="David" w:eastAsiaTheme="minorHAnsi" w:hAnsi="David"/>
          <w:rtl/>
        </w:rPr>
        <w:t xml:space="preserve"> </w:t>
      </w:r>
      <w:r w:rsidRPr="00CE45CC">
        <w:rPr>
          <w:rFonts w:ascii="David" w:eastAsiaTheme="minorHAnsi" w:hAnsi="David" w:hint="cs"/>
          <w:rtl/>
        </w:rPr>
        <w:t>למציעים</w:t>
      </w:r>
      <w:r w:rsidRPr="00CE45CC">
        <w:rPr>
          <w:rFonts w:ascii="David" w:eastAsiaTheme="minorHAnsi" w:hAnsi="David"/>
          <w:rtl/>
        </w:rPr>
        <w:t xml:space="preserve"> </w:t>
      </w:r>
      <w:r w:rsidRPr="00CE45CC">
        <w:rPr>
          <w:rFonts w:ascii="David" w:eastAsiaTheme="minorHAnsi" w:hAnsi="David" w:hint="cs"/>
          <w:rtl/>
        </w:rPr>
        <w:t>שלא</w:t>
      </w:r>
      <w:r w:rsidRPr="00CE45CC">
        <w:rPr>
          <w:rFonts w:ascii="David" w:eastAsiaTheme="minorHAnsi" w:hAnsi="David"/>
          <w:rtl/>
        </w:rPr>
        <w:t xml:space="preserve"> </w:t>
      </w:r>
      <w:r w:rsidRPr="00CE45CC">
        <w:rPr>
          <w:rFonts w:ascii="David" w:eastAsiaTheme="minorHAnsi" w:hAnsi="David" w:hint="cs"/>
          <w:rtl/>
        </w:rPr>
        <w:t>זכו</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סיום</w:t>
      </w:r>
      <w:r w:rsidRPr="00CE45CC">
        <w:rPr>
          <w:rFonts w:ascii="David" w:eastAsiaTheme="minorHAnsi" w:hAnsi="David"/>
          <w:rtl/>
        </w:rPr>
        <w:t xml:space="preserve"> </w:t>
      </w:r>
      <w:r w:rsidRPr="00CE45CC">
        <w:rPr>
          <w:rFonts w:ascii="David" w:eastAsiaTheme="minorHAnsi" w:hAnsi="David" w:hint="cs"/>
          <w:rtl/>
        </w:rPr>
        <w:t>הליכי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פקיעת</w:t>
      </w:r>
      <w:r w:rsidRPr="00CE45CC">
        <w:rPr>
          <w:rFonts w:ascii="David" w:eastAsiaTheme="minorHAnsi" w:hAnsi="David"/>
          <w:rtl/>
        </w:rPr>
        <w:t xml:space="preserve"> </w:t>
      </w:r>
      <w:r w:rsidRPr="00CE45CC">
        <w:rPr>
          <w:rFonts w:ascii="David" w:eastAsiaTheme="minorHAnsi" w:hAnsi="David" w:hint="cs"/>
          <w:rtl/>
        </w:rPr>
        <w:t>הערבות</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חתימת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הזוכה</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המוקדם</w:t>
      </w:r>
      <w:r w:rsidRPr="00CE45CC">
        <w:rPr>
          <w:rFonts w:ascii="David" w:eastAsiaTheme="minorHAnsi" w:hAnsi="David"/>
          <w:rtl/>
        </w:rPr>
        <w:t xml:space="preserve"> </w:t>
      </w:r>
      <w:proofErr w:type="spellStart"/>
      <w:r w:rsidRPr="00CE45CC">
        <w:rPr>
          <w:rFonts w:ascii="David" w:eastAsiaTheme="minorHAnsi" w:hAnsi="David" w:hint="cs"/>
          <w:rtl/>
        </w:rPr>
        <w:t>מביניהם</w:t>
      </w:r>
      <w:proofErr w:type="spellEnd"/>
      <w:r w:rsidRPr="00CE45CC">
        <w:rPr>
          <w:rFonts w:ascii="David" w:eastAsiaTheme="minorHAnsi" w:hAnsi="David"/>
          <w:rtl/>
        </w:rPr>
        <w:t xml:space="preserve">. </w:t>
      </w:r>
    </w:p>
    <w:p w:rsidR="00190507" w:rsidRPr="00CE45CC" w:rsidRDefault="00190507" w:rsidP="00CE45CC">
      <w:pPr>
        <w:numPr>
          <w:ilvl w:val="2"/>
          <w:numId w:val="15"/>
        </w:numPr>
        <w:spacing w:line="360" w:lineRule="atLeast"/>
        <w:ind w:left="2217" w:hanging="850"/>
        <w:contextualSpacing/>
        <w:rPr>
          <w:rFonts w:ascii="David" w:eastAsiaTheme="minorHAnsi" w:hAnsi="David"/>
        </w:rPr>
      </w:pPr>
      <w:r w:rsidRPr="00CE45CC">
        <w:rPr>
          <w:rFonts w:ascii="David" w:eastAsiaTheme="minorHAnsi" w:hAnsi="David" w:hint="cs"/>
          <w:rtl/>
        </w:rPr>
        <w:t>ועדת</w:t>
      </w:r>
      <w:r w:rsidRPr="00CE45CC">
        <w:rPr>
          <w:rFonts w:ascii="David" w:eastAsiaTheme="minorHAnsi" w:hAnsi="David"/>
          <w:rtl/>
        </w:rPr>
        <w:t xml:space="preserve"> </w:t>
      </w:r>
      <w:r w:rsidRPr="00CE45CC">
        <w:rPr>
          <w:rFonts w:ascii="David" w:eastAsiaTheme="minorHAnsi" w:hAnsi="David" w:hint="cs"/>
          <w:rtl/>
        </w:rPr>
        <w:t>המכרזים</w:t>
      </w:r>
      <w:r w:rsidRPr="00CE45CC">
        <w:rPr>
          <w:rFonts w:ascii="David" w:eastAsiaTheme="minorHAnsi" w:hAnsi="David"/>
          <w:rtl/>
        </w:rPr>
        <w:t xml:space="preserve"> </w:t>
      </w:r>
      <w:r w:rsidRPr="00CE45CC">
        <w:rPr>
          <w:rFonts w:ascii="David" w:eastAsiaTheme="minorHAnsi" w:hAnsi="David" w:hint="cs"/>
          <w:rtl/>
        </w:rPr>
        <w:t>תהיה</w:t>
      </w:r>
      <w:r w:rsidRPr="00CE45CC">
        <w:rPr>
          <w:rFonts w:ascii="David" w:eastAsiaTheme="minorHAnsi" w:hAnsi="David"/>
          <w:rtl/>
        </w:rPr>
        <w:t xml:space="preserve"> </w:t>
      </w:r>
      <w:r w:rsidRPr="00CE45CC">
        <w:rPr>
          <w:rFonts w:ascii="David" w:eastAsiaTheme="minorHAnsi" w:hAnsi="David" w:hint="cs"/>
          <w:rtl/>
        </w:rPr>
        <w:t>רשאית</w:t>
      </w:r>
      <w:r w:rsidRPr="00CE45CC">
        <w:rPr>
          <w:rFonts w:ascii="David" w:eastAsiaTheme="minorHAnsi" w:hAnsi="David"/>
          <w:rtl/>
        </w:rPr>
        <w:t xml:space="preserve"> </w:t>
      </w:r>
      <w:r w:rsidRPr="00CE45CC">
        <w:rPr>
          <w:rFonts w:ascii="David" w:eastAsiaTheme="minorHAnsi" w:hAnsi="David" w:hint="cs"/>
          <w:rtl/>
        </w:rPr>
        <w:t>לדרוש</w:t>
      </w:r>
      <w:r w:rsidRPr="00CE45CC">
        <w:rPr>
          <w:rFonts w:ascii="David" w:eastAsiaTheme="minorHAnsi" w:hAnsi="David"/>
          <w:rtl/>
        </w:rPr>
        <w:t xml:space="preserve"> </w:t>
      </w:r>
      <w:r w:rsidRPr="00CE45CC">
        <w:rPr>
          <w:rFonts w:ascii="David" w:eastAsiaTheme="minorHAnsi" w:hAnsi="David" w:hint="cs"/>
          <w:rtl/>
        </w:rPr>
        <w:t>הארכות</w:t>
      </w:r>
      <w:r w:rsidRPr="00CE45CC">
        <w:rPr>
          <w:rFonts w:ascii="David" w:eastAsiaTheme="minorHAnsi" w:hAnsi="David"/>
          <w:rtl/>
        </w:rPr>
        <w:t xml:space="preserve"> </w:t>
      </w:r>
      <w:r w:rsidRPr="00CE45CC">
        <w:rPr>
          <w:rFonts w:ascii="David" w:eastAsiaTheme="minorHAnsi" w:hAnsi="David" w:hint="cs"/>
          <w:rtl/>
        </w:rPr>
        <w:t>תוקף</w:t>
      </w:r>
      <w:r w:rsidRPr="00CE45CC">
        <w:rPr>
          <w:rFonts w:ascii="David" w:eastAsiaTheme="minorHAnsi" w:hAnsi="David"/>
          <w:rtl/>
        </w:rPr>
        <w:t xml:space="preserve"> </w:t>
      </w:r>
      <w:r w:rsidRPr="00CE45CC">
        <w:rPr>
          <w:rFonts w:ascii="David" w:eastAsiaTheme="minorHAnsi" w:hAnsi="David" w:hint="cs"/>
          <w:rtl/>
        </w:rPr>
        <w:t>הערבות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עוד</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התקבלה</w:t>
      </w:r>
      <w:r w:rsidRPr="00CE45CC">
        <w:rPr>
          <w:rFonts w:ascii="David" w:eastAsiaTheme="minorHAnsi" w:hAnsi="David"/>
          <w:rtl/>
        </w:rPr>
        <w:t xml:space="preserve"> </w:t>
      </w:r>
      <w:r w:rsidRPr="00CE45CC">
        <w:rPr>
          <w:rFonts w:ascii="David" w:eastAsiaTheme="minorHAnsi" w:hAnsi="David" w:hint="cs"/>
          <w:rtl/>
        </w:rPr>
        <w:t>החלטה</w:t>
      </w:r>
      <w:r w:rsidRPr="00CE45CC">
        <w:rPr>
          <w:rFonts w:ascii="David" w:eastAsiaTheme="minorHAnsi" w:hAnsi="David"/>
          <w:rtl/>
        </w:rPr>
        <w:t xml:space="preserve"> </w:t>
      </w:r>
      <w:r w:rsidRPr="00CE45CC">
        <w:rPr>
          <w:rFonts w:ascii="David" w:eastAsiaTheme="minorHAnsi" w:hAnsi="David" w:hint="cs"/>
          <w:rtl/>
        </w:rPr>
        <w:t>בדבר</w:t>
      </w:r>
      <w:r w:rsidRPr="00CE45CC">
        <w:rPr>
          <w:rFonts w:ascii="David" w:eastAsiaTheme="minorHAnsi" w:hAnsi="David"/>
          <w:rtl/>
        </w:rPr>
        <w:t xml:space="preserve"> </w:t>
      </w:r>
      <w:r w:rsidRPr="00CE45CC">
        <w:rPr>
          <w:rFonts w:ascii="David" w:eastAsiaTheme="minorHAnsi" w:hAnsi="David" w:hint="cs"/>
          <w:rtl/>
        </w:rPr>
        <w:t>זוכה</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הארכת</w:t>
      </w:r>
      <w:r w:rsidRPr="00CE45CC">
        <w:rPr>
          <w:rFonts w:ascii="David" w:eastAsiaTheme="minorHAnsi" w:hAnsi="David"/>
          <w:rtl/>
        </w:rPr>
        <w:t xml:space="preserve"> </w:t>
      </w:r>
      <w:r w:rsidRPr="00CE45CC">
        <w:rPr>
          <w:rFonts w:ascii="David" w:eastAsiaTheme="minorHAnsi" w:hAnsi="David" w:hint="cs"/>
          <w:rtl/>
        </w:rPr>
        <w:t>הערבות</w:t>
      </w:r>
      <w:r w:rsidRPr="00CE45CC">
        <w:rPr>
          <w:rFonts w:ascii="David" w:eastAsiaTheme="minorHAnsi" w:hAnsi="David"/>
          <w:rtl/>
        </w:rPr>
        <w:t xml:space="preserve"> </w:t>
      </w:r>
      <w:r w:rsidRPr="00CE45CC">
        <w:rPr>
          <w:rFonts w:ascii="David" w:eastAsiaTheme="minorHAnsi" w:hAnsi="David" w:hint="cs"/>
          <w:rtl/>
        </w:rPr>
        <w:t>תיעשה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חשבון</w:t>
      </w:r>
      <w:r w:rsidRPr="00CE45CC">
        <w:rPr>
          <w:rFonts w:ascii="David" w:eastAsiaTheme="minorHAnsi" w:hAnsi="David"/>
          <w:rtl/>
        </w:rPr>
        <w:t xml:space="preserve"> </w:t>
      </w:r>
      <w:r w:rsidRPr="00CE45CC">
        <w:rPr>
          <w:rFonts w:ascii="David" w:eastAsiaTheme="minorHAnsi" w:hAnsi="David" w:hint="cs"/>
          <w:rtl/>
        </w:rPr>
        <w:t>המציע</w:t>
      </w:r>
      <w:r w:rsidRPr="00CE45CC">
        <w:rPr>
          <w:rFonts w:ascii="David" w:eastAsiaTheme="minorHAnsi" w:hAnsi="David"/>
          <w:rtl/>
        </w:rPr>
        <w:t>.</w:t>
      </w:r>
    </w:p>
    <w:p w:rsidR="00190507" w:rsidRPr="00CE45CC" w:rsidRDefault="00190507" w:rsidP="00CE45CC">
      <w:pPr>
        <w:numPr>
          <w:ilvl w:val="2"/>
          <w:numId w:val="15"/>
        </w:numPr>
        <w:spacing w:line="360" w:lineRule="atLeast"/>
        <w:ind w:left="2217" w:hanging="850"/>
        <w:contextualSpacing/>
        <w:rPr>
          <w:rFonts w:ascii="David" w:eastAsiaTheme="minorHAnsi" w:hAnsi="David"/>
          <w:rtl/>
        </w:rPr>
      </w:pP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אין</w:t>
      </w:r>
      <w:r w:rsidRPr="00CE45CC">
        <w:rPr>
          <w:rFonts w:ascii="David" w:eastAsiaTheme="minorHAnsi" w:hAnsi="David"/>
          <w:rtl/>
        </w:rPr>
        <w:t xml:space="preserve"> </w:t>
      </w:r>
      <w:r w:rsidRPr="00CE45CC">
        <w:rPr>
          <w:rFonts w:ascii="David" w:eastAsiaTheme="minorHAnsi" w:hAnsi="David" w:hint="cs"/>
          <w:rtl/>
        </w:rPr>
        <w:t>בחילוט</w:t>
      </w:r>
      <w:r w:rsidRPr="00CE45CC">
        <w:rPr>
          <w:rFonts w:ascii="David" w:eastAsiaTheme="minorHAnsi" w:hAnsi="David"/>
          <w:rtl/>
        </w:rPr>
        <w:t xml:space="preserve"> </w:t>
      </w:r>
      <w:r w:rsidRPr="00CE45CC">
        <w:rPr>
          <w:rFonts w:ascii="David" w:eastAsiaTheme="minorHAnsi" w:hAnsi="David" w:hint="cs"/>
          <w:rtl/>
        </w:rPr>
        <w:t>הערבות</w:t>
      </w:r>
      <w:r w:rsidRPr="00CE45CC">
        <w:rPr>
          <w:rFonts w:ascii="David" w:eastAsiaTheme="minorHAnsi" w:hAnsi="David"/>
          <w:rtl/>
        </w:rPr>
        <w:t xml:space="preserve"> </w:t>
      </w:r>
      <w:r w:rsidRPr="00CE45CC">
        <w:rPr>
          <w:rFonts w:ascii="David" w:eastAsiaTheme="minorHAnsi" w:hAnsi="David" w:hint="cs"/>
          <w:rtl/>
        </w:rPr>
        <w:t>כדי</w:t>
      </w:r>
      <w:r w:rsidRPr="00CE45CC">
        <w:rPr>
          <w:rFonts w:ascii="David" w:eastAsiaTheme="minorHAnsi" w:hAnsi="David"/>
          <w:rtl/>
        </w:rPr>
        <w:t xml:space="preserve"> </w:t>
      </w:r>
      <w:r w:rsidRPr="00CE45CC">
        <w:rPr>
          <w:rFonts w:ascii="David" w:eastAsiaTheme="minorHAnsi" w:hAnsi="David" w:hint="cs"/>
          <w:rtl/>
        </w:rPr>
        <w:t>למנוע</w:t>
      </w:r>
      <w:r w:rsidRPr="00CE45CC">
        <w:rPr>
          <w:rFonts w:ascii="David" w:eastAsiaTheme="minorHAnsi" w:hAnsi="David"/>
          <w:rtl/>
        </w:rPr>
        <w:t xml:space="preserve"> </w:t>
      </w:r>
      <w:r w:rsidRPr="00CE45CC">
        <w:rPr>
          <w:rFonts w:ascii="David" w:eastAsiaTheme="minorHAnsi" w:hAnsi="David" w:hint="cs"/>
          <w:rtl/>
        </w:rPr>
        <w:t>מהמשרד</w:t>
      </w:r>
      <w:r w:rsidRPr="00CE45CC">
        <w:rPr>
          <w:rFonts w:ascii="David" w:eastAsiaTheme="minorHAnsi" w:hAnsi="David"/>
          <w:rtl/>
        </w:rPr>
        <w:t xml:space="preserve"> </w:t>
      </w:r>
      <w:r w:rsidRPr="00CE45CC">
        <w:rPr>
          <w:rFonts w:ascii="David" w:eastAsiaTheme="minorHAnsi" w:hAnsi="David" w:hint="cs"/>
          <w:rtl/>
        </w:rPr>
        <w:t>להעלות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טענה</w:t>
      </w:r>
      <w:r w:rsidRPr="00CE45CC">
        <w:rPr>
          <w:rFonts w:ascii="David" w:eastAsiaTheme="minorHAnsi" w:hAnsi="David"/>
          <w:rtl/>
        </w:rPr>
        <w:t xml:space="preserve"> </w:t>
      </w:r>
      <w:r w:rsidRPr="00CE45CC">
        <w:rPr>
          <w:rFonts w:ascii="David" w:eastAsiaTheme="minorHAnsi" w:hAnsi="David" w:hint="cs"/>
          <w:rtl/>
        </w:rPr>
        <w:t>ולדרוש</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סעד</w:t>
      </w:r>
      <w:r w:rsidRPr="00CE45CC">
        <w:rPr>
          <w:rFonts w:ascii="David" w:eastAsiaTheme="minorHAnsi" w:hAnsi="David"/>
          <w:rtl/>
        </w:rPr>
        <w:t xml:space="preserve"> </w:t>
      </w:r>
      <w:r w:rsidRPr="00CE45CC">
        <w:rPr>
          <w:rFonts w:ascii="David" w:eastAsiaTheme="minorHAnsi" w:hAnsi="David" w:hint="cs"/>
          <w:rtl/>
        </w:rPr>
        <w:t>העומד</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עפ</w:t>
      </w:r>
      <w:r w:rsidRPr="00CE45CC">
        <w:rPr>
          <w:rFonts w:ascii="David" w:eastAsiaTheme="minorHAnsi" w:hAnsi="David"/>
          <w:rtl/>
        </w:rPr>
        <w:t>"</w:t>
      </w:r>
      <w:r w:rsidRPr="00CE45CC">
        <w:rPr>
          <w:rFonts w:ascii="David" w:eastAsiaTheme="minorHAnsi" w:hAnsi="David" w:hint="cs"/>
          <w:rtl/>
        </w:rPr>
        <w:t>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w:t>
      </w:r>
    </w:p>
    <w:p w:rsidR="00A06AF2" w:rsidRPr="00CE45CC" w:rsidRDefault="00A06AF2" w:rsidP="00CE45CC">
      <w:pPr>
        <w:pStyle w:val="aff2"/>
        <w:spacing w:line="360" w:lineRule="atLeast"/>
        <w:ind w:left="1189"/>
        <w:rPr>
          <w:rFonts w:ascii="David" w:hAnsi="David" w:cs="David"/>
          <w:sz w:val="24"/>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rPr>
      </w:pPr>
      <w:r w:rsidRPr="00CE45CC">
        <w:rPr>
          <w:rFonts w:ascii="David" w:hAnsi="David"/>
          <w:rtl/>
        </w:rPr>
        <w:t>תנאים מוקדמים להשתתפות במכרז (תנאי ס</w:t>
      </w:r>
      <w:r w:rsidR="00E722E6" w:rsidRPr="00CE45CC">
        <w:rPr>
          <w:rFonts w:ascii="David" w:hAnsi="David"/>
          <w:rtl/>
        </w:rPr>
        <w:t>ף)</w:t>
      </w:r>
    </w:p>
    <w:p w:rsidR="001E0657" w:rsidRPr="00CE45CC" w:rsidRDefault="00AF4537" w:rsidP="00CE45CC">
      <w:pPr>
        <w:pStyle w:val="aff2"/>
        <w:numPr>
          <w:ilvl w:val="1"/>
          <w:numId w:val="17"/>
        </w:numPr>
        <w:tabs>
          <w:tab w:val="num" w:pos="942"/>
        </w:tabs>
        <w:overflowPunct w:val="0"/>
        <w:autoSpaceDE w:val="0"/>
        <w:autoSpaceDN w:val="0"/>
        <w:adjustRightInd w:val="0"/>
        <w:spacing w:line="360" w:lineRule="atLeast"/>
        <w:ind w:hanging="564"/>
        <w:textAlignment w:val="baseline"/>
        <w:rPr>
          <w:rFonts w:ascii="David" w:hAnsi="David" w:cs="David"/>
          <w:b/>
          <w:bCs/>
          <w:sz w:val="24"/>
          <w:szCs w:val="24"/>
          <w:u w:val="single"/>
        </w:rPr>
      </w:pPr>
      <w:r w:rsidRPr="00CE45CC">
        <w:rPr>
          <w:rFonts w:ascii="David" w:hAnsi="David" w:cs="David" w:hint="cs"/>
          <w:b/>
          <w:bCs/>
          <w:sz w:val="24"/>
          <w:szCs w:val="24"/>
          <w:u w:val="single"/>
          <w:rtl/>
        </w:rPr>
        <w:t xml:space="preserve"> </w:t>
      </w:r>
      <w:r w:rsidR="001E0657" w:rsidRPr="00CE45CC">
        <w:rPr>
          <w:rFonts w:ascii="David" w:hAnsi="David" w:cs="David" w:hint="cs"/>
          <w:b/>
          <w:bCs/>
          <w:sz w:val="24"/>
          <w:szCs w:val="24"/>
          <w:u w:val="single"/>
          <w:rtl/>
        </w:rPr>
        <w:t>ניהול ספרי חשבונות</w:t>
      </w:r>
    </w:p>
    <w:p w:rsidR="001E0657" w:rsidRPr="00CE45CC" w:rsidRDefault="001E0657" w:rsidP="00CE45CC">
      <w:pPr>
        <w:pStyle w:val="18"/>
        <w:spacing w:line="360" w:lineRule="atLeast"/>
        <w:ind w:left="942"/>
        <w:rPr>
          <w:rFonts w:ascii="David" w:hAnsi="David" w:cs="David"/>
          <w:rtl/>
        </w:rPr>
      </w:pPr>
      <w:r w:rsidRPr="00CE45CC">
        <w:rPr>
          <w:rFonts w:ascii="David" w:hAnsi="David" w:cs="David"/>
          <w:rtl/>
        </w:rPr>
        <w:t xml:space="preserve">המציע מנהל פנקסי חשבונות ורשומות על פי פקודת מס הכנסה [נוסח חדש] וחוק </w:t>
      </w:r>
      <w:r w:rsidRPr="00CE45CC">
        <w:rPr>
          <w:rFonts w:ascii="David" w:hAnsi="David" w:cs="David" w:hint="cs"/>
          <w:rtl/>
        </w:rPr>
        <w:t xml:space="preserve">מס </w:t>
      </w:r>
      <w:r w:rsidRPr="00CE45CC">
        <w:rPr>
          <w:rFonts w:ascii="David" w:hAnsi="David" w:cs="David"/>
          <w:rtl/>
        </w:rPr>
        <w:t xml:space="preserve">ערך מוסף, תשל"ו-1975 או שהוא פטור </w:t>
      </w:r>
      <w:proofErr w:type="spellStart"/>
      <w:r w:rsidRPr="00CE45CC">
        <w:rPr>
          <w:rFonts w:ascii="David" w:hAnsi="David" w:cs="David"/>
          <w:rtl/>
        </w:rPr>
        <w:t>מלנהלם</w:t>
      </w:r>
      <w:proofErr w:type="spellEnd"/>
      <w:r w:rsidRPr="00CE45CC">
        <w:rPr>
          <w:rFonts w:ascii="David" w:hAnsi="David" w:cs="David"/>
          <w:rtl/>
        </w:rPr>
        <w:t xml:space="preserve"> וכן נוהג לדווח לפקיד השומה על הכנסותיו ולמנהל המכס על עסקאות שמוטל עליהן מס לפי חוק מס ערך מוסף.</w:t>
      </w:r>
      <w:r w:rsidRPr="00CE45CC">
        <w:rPr>
          <w:rFonts w:ascii="David" w:hAnsi="David" w:cs="David" w:hint="cs"/>
          <w:rtl/>
        </w:rPr>
        <w:t xml:space="preserve"> </w:t>
      </w:r>
      <w:r w:rsidR="00F454AF" w:rsidRPr="00CE45CC">
        <w:rPr>
          <w:rFonts w:ascii="David" w:hAnsi="David" w:cs="David" w:hint="cs"/>
          <w:rtl/>
        </w:rPr>
        <w:t>(אישור ניהול פנקסי חשבונות ואישור פטור מניכוי מס</w:t>
      </w:r>
      <w:r w:rsidR="00F43492" w:rsidRPr="00CE45CC">
        <w:rPr>
          <w:rFonts w:ascii="David" w:hAnsi="David" w:cs="David" w:hint="cs"/>
          <w:rtl/>
        </w:rPr>
        <w:t xml:space="preserve"> בתוקף</w:t>
      </w:r>
      <w:r w:rsidR="00F454AF" w:rsidRPr="00CE45CC">
        <w:rPr>
          <w:rFonts w:ascii="David" w:hAnsi="David" w:cs="David" w:hint="cs"/>
          <w:rtl/>
        </w:rPr>
        <w:t>).</w:t>
      </w:r>
    </w:p>
    <w:p w:rsidR="009C5AB4" w:rsidRPr="00CE45CC" w:rsidRDefault="009C5AB4" w:rsidP="00CE45CC">
      <w:pPr>
        <w:pStyle w:val="18"/>
        <w:tabs>
          <w:tab w:val="num" w:pos="942"/>
        </w:tabs>
        <w:spacing w:line="360" w:lineRule="atLeast"/>
        <w:ind w:left="942"/>
        <w:rPr>
          <w:rFonts w:ascii="David" w:hAnsi="David" w:cs="David"/>
        </w:rPr>
      </w:pPr>
    </w:p>
    <w:p w:rsidR="001E0657" w:rsidRPr="00CE45CC" w:rsidRDefault="001E0657" w:rsidP="00CE45CC">
      <w:pPr>
        <w:pStyle w:val="aff2"/>
        <w:numPr>
          <w:ilvl w:val="1"/>
          <w:numId w:val="17"/>
        </w:numPr>
        <w:tabs>
          <w:tab w:val="num" w:pos="942"/>
        </w:tabs>
        <w:overflowPunct w:val="0"/>
        <w:autoSpaceDE w:val="0"/>
        <w:autoSpaceDN w:val="0"/>
        <w:adjustRightInd w:val="0"/>
        <w:spacing w:line="360" w:lineRule="atLeast"/>
        <w:ind w:hanging="564"/>
        <w:textAlignment w:val="baseline"/>
        <w:rPr>
          <w:rFonts w:ascii="David" w:hAnsi="David" w:cs="David"/>
          <w:b/>
          <w:bCs/>
          <w:sz w:val="24"/>
          <w:u w:val="single"/>
        </w:rPr>
      </w:pPr>
      <w:r w:rsidRPr="00CE45CC">
        <w:rPr>
          <w:rFonts w:ascii="David" w:hAnsi="David" w:cs="David" w:hint="cs"/>
          <w:b/>
          <w:bCs/>
          <w:sz w:val="24"/>
          <w:u w:val="single"/>
          <w:rtl/>
        </w:rPr>
        <w:t xml:space="preserve">חובת רישום ו/או צורת התאגדות </w:t>
      </w:r>
    </w:p>
    <w:p w:rsidR="001E0657" w:rsidRPr="00CE45CC" w:rsidRDefault="001E0657" w:rsidP="00CE45CC">
      <w:pPr>
        <w:pStyle w:val="aff2"/>
        <w:numPr>
          <w:ilvl w:val="2"/>
          <w:numId w:val="17"/>
        </w:numPr>
        <w:overflowPunct w:val="0"/>
        <w:autoSpaceDE w:val="0"/>
        <w:autoSpaceDN w:val="0"/>
        <w:adjustRightInd w:val="0"/>
        <w:spacing w:line="360" w:lineRule="atLeast"/>
        <w:ind w:left="1792" w:hanging="850"/>
        <w:jc w:val="both"/>
        <w:textAlignment w:val="baseline"/>
        <w:rPr>
          <w:rFonts w:ascii="David" w:hAnsi="David" w:cs="David"/>
          <w:sz w:val="24"/>
          <w:szCs w:val="24"/>
        </w:rPr>
      </w:pPr>
      <w:r w:rsidRPr="00CE45CC">
        <w:rPr>
          <w:rFonts w:ascii="David" w:hAnsi="David" w:cs="David" w:hint="cs"/>
          <w:sz w:val="24"/>
          <w:szCs w:val="24"/>
          <w:rtl/>
        </w:rPr>
        <w:t xml:space="preserve">על המציע להיות בעת הגשת ההצעה </w:t>
      </w:r>
      <w:r w:rsidRPr="00CE45CC">
        <w:rPr>
          <w:rFonts w:ascii="David" w:hAnsi="David" w:cs="David"/>
          <w:sz w:val="24"/>
          <w:szCs w:val="24"/>
          <w:rtl/>
        </w:rPr>
        <w:t>תאגיד הרשום בכל מרשם המתנהל לפי דין</w:t>
      </w:r>
      <w:r w:rsidRPr="00CE45CC">
        <w:rPr>
          <w:rFonts w:ascii="David" w:hAnsi="David" w:cs="David" w:hint="cs"/>
          <w:sz w:val="24"/>
          <w:szCs w:val="24"/>
          <w:rtl/>
        </w:rPr>
        <w:t xml:space="preserve"> </w:t>
      </w:r>
      <w:r w:rsidRPr="00CE45CC">
        <w:rPr>
          <w:rFonts w:ascii="David" w:hAnsi="David" w:cs="David"/>
          <w:sz w:val="24"/>
          <w:szCs w:val="24"/>
          <w:rtl/>
        </w:rPr>
        <w:t xml:space="preserve">או </w:t>
      </w:r>
      <w:r w:rsidRPr="00CE45CC">
        <w:rPr>
          <w:rFonts w:ascii="David" w:hAnsi="David" w:cs="David" w:hint="cs"/>
          <w:sz w:val="24"/>
          <w:szCs w:val="24"/>
          <w:rtl/>
        </w:rPr>
        <w:t>ע</w:t>
      </w:r>
      <w:r w:rsidRPr="00CE45CC">
        <w:rPr>
          <w:rFonts w:ascii="David" w:hAnsi="David" w:cs="David"/>
          <w:sz w:val="24"/>
          <w:szCs w:val="24"/>
          <w:rtl/>
        </w:rPr>
        <w:t>וסק מורשה</w:t>
      </w:r>
      <w:r w:rsidR="00F43492" w:rsidRPr="00CE45CC">
        <w:rPr>
          <w:rFonts w:ascii="David" w:hAnsi="David" w:cs="David" w:hint="cs"/>
          <w:sz w:val="24"/>
          <w:szCs w:val="24"/>
          <w:rtl/>
        </w:rPr>
        <w:t xml:space="preserve"> או עוסק פטור</w:t>
      </w:r>
      <w:r w:rsidRPr="00CE45CC">
        <w:rPr>
          <w:rFonts w:ascii="David" w:hAnsi="David" w:cs="David"/>
          <w:sz w:val="24"/>
          <w:szCs w:val="24"/>
          <w:rtl/>
        </w:rPr>
        <w:t xml:space="preserve">. </w:t>
      </w:r>
    </w:p>
    <w:p w:rsidR="00327166" w:rsidRPr="00CE45CC" w:rsidRDefault="00327166" w:rsidP="00CE45CC">
      <w:pPr>
        <w:pStyle w:val="aff2"/>
        <w:numPr>
          <w:ilvl w:val="2"/>
          <w:numId w:val="17"/>
        </w:numPr>
        <w:overflowPunct w:val="0"/>
        <w:autoSpaceDE w:val="0"/>
        <w:autoSpaceDN w:val="0"/>
        <w:adjustRightInd w:val="0"/>
        <w:spacing w:line="360" w:lineRule="atLeast"/>
        <w:ind w:left="1792" w:hanging="850"/>
        <w:jc w:val="both"/>
        <w:textAlignment w:val="baseline"/>
        <w:rPr>
          <w:rFonts w:ascii="David" w:hAnsi="David" w:cs="David"/>
          <w:sz w:val="24"/>
          <w:szCs w:val="24"/>
        </w:rPr>
      </w:pPr>
      <w:r w:rsidRPr="00CE45CC">
        <w:rPr>
          <w:rFonts w:ascii="David" w:hAnsi="David" w:cs="David" w:hint="cs"/>
          <w:sz w:val="24"/>
          <w:szCs w:val="24"/>
          <w:rtl/>
        </w:rPr>
        <w:lastRenderedPageBreak/>
        <w:t>מציע</w:t>
      </w:r>
      <w:r w:rsidRPr="00CE45CC">
        <w:rPr>
          <w:rFonts w:ascii="David" w:hAnsi="David" w:cs="David"/>
          <w:sz w:val="24"/>
          <w:szCs w:val="24"/>
          <w:rtl/>
        </w:rPr>
        <w:t xml:space="preserve"> </w:t>
      </w:r>
      <w:r w:rsidRPr="00CE45CC">
        <w:rPr>
          <w:rFonts w:ascii="David" w:hAnsi="David" w:cs="David" w:hint="cs"/>
          <w:sz w:val="24"/>
          <w:szCs w:val="24"/>
          <w:rtl/>
        </w:rPr>
        <w:t>אשר</w:t>
      </w:r>
      <w:r w:rsidRPr="00CE45CC">
        <w:rPr>
          <w:rFonts w:ascii="David" w:hAnsi="David" w:cs="David"/>
          <w:sz w:val="24"/>
          <w:szCs w:val="24"/>
          <w:rtl/>
        </w:rPr>
        <w:t xml:space="preserve"> </w:t>
      </w:r>
      <w:r w:rsidRPr="00CE45CC">
        <w:rPr>
          <w:rFonts w:ascii="David" w:hAnsi="David" w:cs="David" w:hint="cs"/>
          <w:sz w:val="24"/>
          <w:szCs w:val="24"/>
          <w:rtl/>
        </w:rPr>
        <w:t>איננו</w:t>
      </w:r>
      <w:r w:rsidRPr="00CE45CC">
        <w:rPr>
          <w:rFonts w:ascii="David" w:hAnsi="David" w:cs="David"/>
          <w:sz w:val="24"/>
          <w:szCs w:val="24"/>
          <w:rtl/>
        </w:rPr>
        <w:t xml:space="preserve"> </w:t>
      </w:r>
      <w:r w:rsidRPr="00CE45CC">
        <w:rPr>
          <w:rFonts w:ascii="David" w:hAnsi="David" w:cs="David" w:hint="cs"/>
          <w:sz w:val="24"/>
          <w:szCs w:val="24"/>
          <w:rtl/>
        </w:rPr>
        <w:t>רשום</w:t>
      </w:r>
      <w:r w:rsidRPr="00CE45CC">
        <w:rPr>
          <w:rFonts w:ascii="David" w:hAnsi="David" w:cs="David"/>
          <w:sz w:val="24"/>
          <w:szCs w:val="24"/>
          <w:rtl/>
        </w:rPr>
        <w:t xml:space="preserve"> </w:t>
      </w:r>
      <w:r w:rsidRPr="00CE45CC">
        <w:rPr>
          <w:rFonts w:ascii="David" w:hAnsi="David" w:cs="David" w:hint="cs"/>
          <w:sz w:val="24"/>
          <w:szCs w:val="24"/>
          <w:rtl/>
        </w:rPr>
        <w:t>במרשם</w:t>
      </w:r>
      <w:r w:rsidRPr="00CE45CC">
        <w:rPr>
          <w:rFonts w:ascii="David" w:hAnsi="David" w:cs="David"/>
          <w:sz w:val="24"/>
          <w:szCs w:val="24"/>
          <w:rtl/>
        </w:rPr>
        <w:t xml:space="preserve"> </w:t>
      </w:r>
      <w:r w:rsidRPr="00CE45CC">
        <w:rPr>
          <w:rFonts w:ascii="David" w:hAnsi="David" w:cs="David" w:hint="cs"/>
          <w:sz w:val="24"/>
          <w:szCs w:val="24"/>
          <w:rtl/>
        </w:rPr>
        <w:t>המתנהל</w:t>
      </w:r>
      <w:r w:rsidRPr="00CE45CC">
        <w:rPr>
          <w:rFonts w:ascii="David" w:hAnsi="David" w:cs="David"/>
          <w:sz w:val="24"/>
          <w:szCs w:val="24"/>
          <w:rtl/>
        </w:rPr>
        <w:t xml:space="preserve"> </w:t>
      </w:r>
      <w:r w:rsidRPr="00CE45CC">
        <w:rPr>
          <w:rFonts w:ascii="David" w:hAnsi="David" w:cs="David" w:hint="cs"/>
          <w:sz w:val="24"/>
          <w:szCs w:val="24"/>
          <w:rtl/>
        </w:rPr>
        <w:t>ע</w:t>
      </w:r>
      <w:r w:rsidRPr="00CE45CC">
        <w:rPr>
          <w:rFonts w:ascii="David" w:hAnsi="David" w:cs="David"/>
          <w:sz w:val="24"/>
          <w:szCs w:val="24"/>
          <w:rtl/>
        </w:rPr>
        <w:t>"</w:t>
      </w:r>
      <w:r w:rsidRPr="00CE45CC">
        <w:rPr>
          <w:rFonts w:ascii="David" w:hAnsi="David" w:cs="David" w:hint="cs"/>
          <w:sz w:val="24"/>
          <w:szCs w:val="24"/>
          <w:rtl/>
        </w:rPr>
        <w:t>פ</w:t>
      </w:r>
      <w:r w:rsidRPr="00CE45CC">
        <w:rPr>
          <w:rFonts w:ascii="David" w:hAnsi="David" w:cs="David"/>
          <w:sz w:val="24"/>
          <w:szCs w:val="24"/>
          <w:rtl/>
        </w:rPr>
        <w:t xml:space="preserve"> </w:t>
      </w:r>
      <w:r w:rsidRPr="00CE45CC">
        <w:rPr>
          <w:rFonts w:ascii="David" w:hAnsi="David" w:cs="David" w:hint="cs"/>
          <w:sz w:val="24"/>
          <w:szCs w:val="24"/>
          <w:rtl/>
        </w:rPr>
        <w:t>דין</w:t>
      </w:r>
      <w:r w:rsidRPr="00CE45CC">
        <w:rPr>
          <w:rFonts w:ascii="David" w:hAnsi="David" w:cs="David"/>
          <w:sz w:val="24"/>
          <w:szCs w:val="24"/>
          <w:rtl/>
        </w:rPr>
        <w:t xml:space="preserve">, </w:t>
      </w:r>
      <w:r w:rsidRPr="00CE45CC">
        <w:rPr>
          <w:rFonts w:ascii="David" w:hAnsi="David" w:cs="David" w:hint="cs"/>
          <w:sz w:val="24"/>
          <w:szCs w:val="24"/>
          <w:rtl/>
        </w:rPr>
        <w:t>מחויב</w:t>
      </w:r>
      <w:r w:rsidRPr="00CE45CC">
        <w:rPr>
          <w:rFonts w:ascii="David" w:hAnsi="David" w:cs="David"/>
          <w:sz w:val="24"/>
          <w:szCs w:val="24"/>
          <w:rtl/>
        </w:rPr>
        <w:t xml:space="preserve"> </w:t>
      </w:r>
      <w:r w:rsidRPr="00CE45CC">
        <w:rPr>
          <w:rFonts w:ascii="David" w:hAnsi="David" w:cs="David" w:hint="cs"/>
          <w:sz w:val="24"/>
          <w:szCs w:val="24"/>
          <w:rtl/>
        </w:rPr>
        <w:t>להיות</w:t>
      </w:r>
      <w:r w:rsidRPr="00CE45CC">
        <w:rPr>
          <w:rFonts w:ascii="David" w:hAnsi="David" w:cs="David"/>
          <w:sz w:val="24"/>
          <w:szCs w:val="24"/>
          <w:rtl/>
        </w:rPr>
        <w:t xml:space="preserve"> </w:t>
      </w:r>
      <w:r w:rsidRPr="00CE45CC">
        <w:rPr>
          <w:rFonts w:ascii="David" w:hAnsi="David" w:cs="David" w:hint="cs"/>
          <w:sz w:val="24"/>
          <w:szCs w:val="24"/>
          <w:rtl/>
        </w:rPr>
        <w:t>רשום</w:t>
      </w:r>
      <w:r w:rsidRPr="00CE45CC">
        <w:rPr>
          <w:rFonts w:ascii="David" w:hAnsi="David" w:cs="David"/>
          <w:sz w:val="24"/>
          <w:szCs w:val="24"/>
          <w:rtl/>
        </w:rPr>
        <w:t xml:space="preserve">, </w:t>
      </w:r>
      <w:r w:rsidRPr="00CE45CC">
        <w:rPr>
          <w:rFonts w:ascii="David" w:hAnsi="David" w:cs="David" w:hint="cs"/>
          <w:sz w:val="24"/>
          <w:szCs w:val="24"/>
          <w:rtl/>
        </w:rPr>
        <w:t>לכל</w:t>
      </w:r>
      <w:r w:rsidRPr="00CE45CC">
        <w:rPr>
          <w:rFonts w:ascii="David" w:hAnsi="David" w:cs="David"/>
          <w:sz w:val="24"/>
          <w:szCs w:val="24"/>
          <w:rtl/>
        </w:rPr>
        <w:t xml:space="preserve"> </w:t>
      </w:r>
      <w:r w:rsidRPr="00CE45CC">
        <w:rPr>
          <w:rFonts w:ascii="David" w:hAnsi="David" w:cs="David" w:hint="cs"/>
          <w:sz w:val="24"/>
          <w:szCs w:val="24"/>
          <w:rtl/>
        </w:rPr>
        <w:t>הפחות</w:t>
      </w:r>
      <w:r w:rsidRPr="00CE45CC">
        <w:rPr>
          <w:rFonts w:ascii="David" w:hAnsi="David" w:cs="David"/>
          <w:sz w:val="24"/>
          <w:szCs w:val="24"/>
          <w:rtl/>
        </w:rPr>
        <w:t xml:space="preserve">, </w:t>
      </w:r>
      <w:r w:rsidRPr="00CE45CC">
        <w:rPr>
          <w:rFonts w:ascii="David" w:hAnsi="David" w:cs="David" w:hint="cs"/>
          <w:sz w:val="24"/>
          <w:szCs w:val="24"/>
          <w:rtl/>
        </w:rPr>
        <w:t>במרשם</w:t>
      </w:r>
      <w:r w:rsidRPr="00CE45CC">
        <w:rPr>
          <w:rFonts w:ascii="David" w:hAnsi="David" w:cs="David"/>
          <w:sz w:val="24"/>
          <w:szCs w:val="24"/>
          <w:rtl/>
        </w:rPr>
        <w:t xml:space="preserve"> </w:t>
      </w:r>
      <w:r w:rsidRPr="00CE45CC">
        <w:rPr>
          <w:rFonts w:ascii="David" w:hAnsi="David" w:cs="David" w:hint="cs"/>
          <w:sz w:val="24"/>
          <w:szCs w:val="24"/>
          <w:rtl/>
        </w:rPr>
        <w:t>הישויות</w:t>
      </w:r>
      <w:r w:rsidRPr="00CE45CC">
        <w:rPr>
          <w:rFonts w:ascii="David" w:hAnsi="David" w:cs="David"/>
          <w:sz w:val="24"/>
          <w:szCs w:val="24"/>
          <w:rtl/>
        </w:rPr>
        <w:t xml:space="preserve"> </w:t>
      </w:r>
      <w:r w:rsidRPr="00CE45CC">
        <w:rPr>
          <w:rFonts w:ascii="David" w:hAnsi="David" w:cs="David" w:hint="cs"/>
          <w:sz w:val="24"/>
          <w:szCs w:val="24"/>
          <w:rtl/>
        </w:rPr>
        <w:t>ללא</w:t>
      </w:r>
      <w:r w:rsidRPr="00CE45CC">
        <w:rPr>
          <w:rFonts w:ascii="David" w:hAnsi="David" w:cs="David"/>
          <w:sz w:val="24"/>
          <w:szCs w:val="24"/>
          <w:rtl/>
        </w:rPr>
        <w:t xml:space="preserve"> </w:t>
      </w:r>
      <w:r w:rsidRPr="00CE45CC">
        <w:rPr>
          <w:rFonts w:ascii="David" w:hAnsi="David" w:cs="David" w:hint="cs"/>
          <w:sz w:val="24"/>
          <w:szCs w:val="24"/>
          <w:rtl/>
        </w:rPr>
        <w:t>רישום</w:t>
      </w:r>
      <w:r w:rsidRPr="00CE45CC">
        <w:rPr>
          <w:rFonts w:ascii="David" w:hAnsi="David" w:cs="David"/>
          <w:sz w:val="24"/>
          <w:szCs w:val="24"/>
          <w:rtl/>
        </w:rPr>
        <w:t xml:space="preserve"> </w:t>
      </w:r>
      <w:r w:rsidRPr="00CE45CC">
        <w:rPr>
          <w:rFonts w:ascii="David" w:hAnsi="David" w:cs="David" w:hint="cs"/>
          <w:sz w:val="24"/>
          <w:szCs w:val="24"/>
          <w:rtl/>
        </w:rPr>
        <w:t>בחוק</w:t>
      </w:r>
      <w:r w:rsidRPr="00CE45CC">
        <w:rPr>
          <w:rFonts w:ascii="David" w:hAnsi="David" w:cs="David"/>
          <w:sz w:val="24"/>
          <w:szCs w:val="24"/>
          <w:rtl/>
        </w:rPr>
        <w:t xml:space="preserve"> </w:t>
      </w:r>
      <w:r w:rsidRPr="00CE45CC">
        <w:rPr>
          <w:rFonts w:ascii="David" w:hAnsi="David" w:cs="David" w:hint="cs"/>
          <w:sz w:val="24"/>
          <w:szCs w:val="24"/>
          <w:rtl/>
        </w:rPr>
        <w:t>המנוהל</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ידי</w:t>
      </w:r>
      <w:r w:rsidRPr="00CE45CC">
        <w:rPr>
          <w:rFonts w:ascii="David" w:hAnsi="David" w:cs="David"/>
          <w:sz w:val="24"/>
          <w:szCs w:val="24"/>
          <w:rtl/>
        </w:rPr>
        <w:t xml:space="preserve"> </w:t>
      </w:r>
      <w:r w:rsidRPr="00CE45CC">
        <w:rPr>
          <w:rFonts w:ascii="David" w:hAnsi="David" w:cs="David" w:hint="cs"/>
          <w:sz w:val="24"/>
          <w:szCs w:val="24"/>
          <w:rtl/>
        </w:rPr>
        <w:t>רשות</w:t>
      </w:r>
      <w:r w:rsidRPr="00CE45CC">
        <w:rPr>
          <w:rFonts w:ascii="David" w:hAnsi="David" w:cs="David"/>
          <w:sz w:val="24"/>
          <w:szCs w:val="24"/>
          <w:rtl/>
        </w:rPr>
        <w:t xml:space="preserve"> </w:t>
      </w:r>
      <w:r w:rsidRPr="00CE45CC">
        <w:rPr>
          <w:rFonts w:ascii="David" w:hAnsi="David" w:cs="David" w:hint="cs"/>
          <w:sz w:val="24"/>
          <w:szCs w:val="24"/>
          <w:rtl/>
        </w:rPr>
        <w:t>המיסים</w:t>
      </w:r>
      <w:r w:rsidRPr="00CE45CC">
        <w:rPr>
          <w:rFonts w:ascii="David" w:hAnsi="David" w:cs="David"/>
          <w:sz w:val="24"/>
          <w:szCs w:val="24"/>
          <w:rtl/>
        </w:rPr>
        <w:t xml:space="preserve">. </w:t>
      </w:r>
    </w:p>
    <w:p w:rsidR="001E0657" w:rsidRPr="00CE45CC" w:rsidRDefault="001E0657" w:rsidP="00CE45CC">
      <w:pPr>
        <w:pStyle w:val="aff2"/>
        <w:numPr>
          <w:ilvl w:val="2"/>
          <w:numId w:val="17"/>
        </w:numPr>
        <w:overflowPunct w:val="0"/>
        <w:autoSpaceDE w:val="0"/>
        <w:autoSpaceDN w:val="0"/>
        <w:adjustRightInd w:val="0"/>
        <w:spacing w:line="360" w:lineRule="atLeast"/>
        <w:ind w:left="1792" w:hanging="850"/>
        <w:jc w:val="both"/>
        <w:textAlignment w:val="baseline"/>
        <w:rPr>
          <w:rFonts w:ascii="David" w:hAnsi="David" w:cs="David"/>
          <w:sz w:val="24"/>
          <w:szCs w:val="24"/>
        </w:rPr>
      </w:pPr>
      <w:r w:rsidRPr="00CE45CC">
        <w:rPr>
          <w:rFonts w:ascii="David" w:hAnsi="David" w:cs="David" w:hint="cs"/>
          <w:sz w:val="24"/>
          <w:szCs w:val="24"/>
          <w:rtl/>
        </w:rPr>
        <w:t xml:space="preserve">אם </w:t>
      </w:r>
      <w:r w:rsidRPr="00CE45CC">
        <w:rPr>
          <w:rFonts w:ascii="David" w:hAnsi="David" w:cs="David"/>
          <w:sz w:val="24"/>
          <w:szCs w:val="24"/>
          <w:rtl/>
        </w:rPr>
        <w:t>המציע חברה או שותפות</w:t>
      </w:r>
      <w:r w:rsidR="007B2E20" w:rsidRPr="00CE45CC">
        <w:rPr>
          <w:rFonts w:ascii="David" w:hAnsi="David" w:cs="David" w:hint="cs"/>
          <w:sz w:val="24"/>
          <w:szCs w:val="24"/>
          <w:rtl/>
        </w:rPr>
        <w:t xml:space="preserve"> רשומה</w:t>
      </w:r>
      <w:r w:rsidRPr="00CE45CC">
        <w:rPr>
          <w:rFonts w:ascii="David" w:hAnsi="David" w:cs="David" w:hint="cs"/>
          <w:sz w:val="24"/>
          <w:szCs w:val="24"/>
          <w:rtl/>
        </w:rPr>
        <w:t xml:space="preserve"> - </w:t>
      </w:r>
      <w:r w:rsidRPr="00CE45CC">
        <w:rPr>
          <w:rFonts w:ascii="David" w:hAnsi="David" w:cs="David"/>
          <w:sz w:val="24"/>
          <w:szCs w:val="24"/>
          <w:rtl/>
        </w:rPr>
        <w:t xml:space="preserve">הוא </w:t>
      </w:r>
      <w:r w:rsidRPr="00CE45CC">
        <w:rPr>
          <w:rFonts w:ascii="David" w:hAnsi="David" w:cs="David" w:hint="cs"/>
          <w:sz w:val="24"/>
          <w:szCs w:val="24"/>
          <w:rtl/>
        </w:rPr>
        <w:t>אינו</w:t>
      </w:r>
      <w:r w:rsidRPr="00CE45CC">
        <w:rPr>
          <w:rFonts w:ascii="David" w:hAnsi="David" w:cs="David"/>
          <w:sz w:val="24"/>
          <w:szCs w:val="24"/>
          <w:rtl/>
        </w:rPr>
        <w:t xml:space="preserve"> חייב בחובות אגרה שנתית עבור השנים שקדמו לשנה בה מוגשת ההצעה.</w:t>
      </w:r>
    </w:p>
    <w:p w:rsidR="001E0657" w:rsidRPr="00CE45CC" w:rsidRDefault="001E0657" w:rsidP="00CE45CC">
      <w:pPr>
        <w:pStyle w:val="aff2"/>
        <w:numPr>
          <w:ilvl w:val="2"/>
          <w:numId w:val="17"/>
        </w:numPr>
        <w:overflowPunct w:val="0"/>
        <w:autoSpaceDE w:val="0"/>
        <w:autoSpaceDN w:val="0"/>
        <w:adjustRightInd w:val="0"/>
        <w:spacing w:line="360" w:lineRule="atLeast"/>
        <w:ind w:left="1792" w:hanging="850"/>
        <w:jc w:val="both"/>
        <w:textAlignment w:val="baseline"/>
        <w:rPr>
          <w:rFonts w:ascii="David" w:hAnsi="David" w:cs="David"/>
          <w:sz w:val="24"/>
          <w:szCs w:val="24"/>
        </w:rPr>
      </w:pPr>
      <w:r w:rsidRPr="00CE45CC">
        <w:rPr>
          <w:rFonts w:ascii="David" w:hAnsi="David" w:cs="David" w:hint="cs"/>
          <w:sz w:val="24"/>
          <w:szCs w:val="24"/>
          <w:rtl/>
        </w:rPr>
        <w:t>אם</w:t>
      </w:r>
      <w:r w:rsidRPr="00CE45CC">
        <w:rPr>
          <w:rFonts w:ascii="David" w:hAnsi="David" w:cs="David"/>
          <w:sz w:val="24"/>
          <w:szCs w:val="24"/>
          <w:rtl/>
        </w:rPr>
        <w:t xml:space="preserve"> המציע חברה</w:t>
      </w:r>
      <w:r w:rsidRPr="00CE45CC">
        <w:rPr>
          <w:rFonts w:ascii="David" w:hAnsi="David" w:cs="David" w:hint="cs"/>
          <w:sz w:val="24"/>
          <w:szCs w:val="24"/>
          <w:rtl/>
        </w:rPr>
        <w:t xml:space="preserve"> - </w:t>
      </w:r>
      <w:r w:rsidRPr="00CE45CC">
        <w:rPr>
          <w:rFonts w:ascii="David" w:hAnsi="David"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7B2E20" w:rsidRPr="00CE45CC">
        <w:rPr>
          <w:rFonts w:ascii="David" w:hAnsi="David" w:cs="David" w:hint="cs"/>
          <w:sz w:val="24"/>
          <w:szCs w:val="24"/>
          <w:rtl/>
        </w:rPr>
        <w:t xml:space="preserve"> </w:t>
      </w:r>
      <w:r w:rsidR="007B2E20" w:rsidRPr="00CE45CC">
        <w:rPr>
          <w:rFonts w:ascii="David" w:hAnsi="David" w:cs="David" w:hint="eastAsia"/>
          <w:sz w:val="24"/>
          <w:szCs w:val="24"/>
          <w:rtl/>
        </w:rPr>
        <w:t>האמור</w:t>
      </w:r>
      <w:r w:rsidR="007B2E20" w:rsidRPr="00CE45CC">
        <w:rPr>
          <w:rFonts w:ascii="David" w:hAnsi="David" w:cs="David"/>
          <w:sz w:val="24"/>
          <w:szCs w:val="24"/>
          <w:rtl/>
        </w:rPr>
        <w:t xml:space="preserve"> </w:t>
      </w:r>
      <w:r w:rsidR="007B2E20" w:rsidRPr="00CE45CC">
        <w:rPr>
          <w:rFonts w:ascii="David" w:hAnsi="David" w:cs="David" w:hint="eastAsia"/>
          <w:sz w:val="24"/>
          <w:szCs w:val="24"/>
          <w:rtl/>
        </w:rPr>
        <w:t>בסעיף</w:t>
      </w:r>
      <w:r w:rsidR="007B2E20" w:rsidRPr="00CE45CC">
        <w:rPr>
          <w:rFonts w:ascii="David" w:hAnsi="David" w:cs="David"/>
          <w:sz w:val="24"/>
          <w:szCs w:val="24"/>
          <w:rtl/>
        </w:rPr>
        <w:t xml:space="preserve"> </w:t>
      </w:r>
      <w:r w:rsidR="007B2E20" w:rsidRPr="00CE45CC">
        <w:rPr>
          <w:rFonts w:ascii="David" w:hAnsi="David" w:cs="David" w:hint="eastAsia"/>
          <w:sz w:val="24"/>
          <w:szCs w:val="24"/>
          <w:rtl/>
        </w:rPr>
        <w:t>זה</w:t>
      </w:r>
      <w:r w:rsidR="007B2E20" w:rsidRPr="00CE45CC">
        <w:rPr>
          <w:rFonts w:ascii="David" w:hAnsi="David" w:cs="David"/>
          <w:sz w:val="24"/>
          <w:szCs w:val="24"/>
          <w:rtl/>
        </w:rPr>
        <w:t xml:space="preserve"> </w:t>
      </w:r>
      <w:r w:rsidR="007B2E20" w:rsidRPr="00CE45CC">
        <w:rPr>
          <w:rFonts w:ascii="David" w:hAnsi="David" w:cs="David" w:hint="eastAsia"/>
          <w:sz w:val="24"/>
          <w:szCs w:val="24"/>
          <w:rtl/>
        </w:rPr>
        <w:t>אינו</w:t>
      </w:r>
      <w:r w:rsidR="007B2E20" w:rsidRPr="00CE45CC">
        <w:rPr>
          <w:rFonts w:ascii="David" w:hAnsi="David" w:cs="David"/>
          <w:sz w:val="24"/>
          <w:szCs w:val="24"/>
          <w:rtl/>
        </w:rPr>
        <w:t xml:space="preserve"> </w:t>
      </w:r>
      <w:r w:rsidR="007B2E20" w:rsidRPr="00CE45CC">
        <w:rPr>
          <w:rFonts w:ascii="David" w:hAnsi="David" w:cs="David" w:hint="eastAsia"/>
          <w:sz w:val="24"/>
          <w:szCs w:val="24"/>
          <w:rtl/>
        </w:rPr>
        <w:t>נדרש</w:t>
      </w:r>
      <w:r w:rsidR="007B2E20" w:rsidRPr="00CE45CC">
        <w:rPr>
          <w:rFonts w:ascii="David" w:hAnsi="David" w:cs="David"/>
          <w:sz w:val="24"/>
          <w:szCs w:val="24"/>
          <w:rtl/>
        </w:rPr>
        <w:t xml:space="preserve"> </w:t>
      </w:r>
      <w:r w:rsidR="007B2E20" w:rsidRPr="00CE45CC">
        <w:rPr>
          <w:rFonts w:ascii="David" w:hAnsi="David" w:cs="David" w:hint="eastAsia"/>
          <w:sz w:val="24"/>
          <w:szCs w:val="24"/>
          <w:rtl/>
        </w:rPr>
        <w:t>עבור</w:t>
      </w:r>
      <w:r w:rsidR="007B2E20" w:rsidRPr="00CE45CC">
        <w:rPr>
          <w:rFonts w:ascii="David" w:hAnsi="David" w:cs="David"/>
          <w:sz w:val="24"/>
          <w:szCs w:val="24"/>
          <w:rtl/>
        </w:rPr>
        <w:t xml:space="preserve"> </w:t>
      </w:r>
      <w:r w:rsidR="007B2E20" w:rsidRPr="00CE45CC">
        <w:rPr>
          <w:rFonts w:ascii="David" w:hAnsi="David" w:cs="David" w:hint="eastAsia"/>
          <w:sz w:val="24"/>
          <w:szCs w:val="24"/>
          <w:rtl/>
        </w:rPr>
        <w:t>מציע</w:t>
      </w:r>
      <w:r w:rsidR="007B2E20" w:rsidRPr="00CE45CC">
        <w:rPr>
          <w:rFonts w:ascii="David" w:hAnsi="David" w:cs="David"/>
          <w:sz w:val="24"/>
          <w:szCs w:val="24"/>
          <w:rtl/>
        </w:rPr>
        <w:t xml:space="preserve"> </w:t>
      </w:r>
      <w:r w:rsidR="007B2E20" w:rsidRPr="00CE45CC">
        <w:rPr>
          <w:rFonts w:ascii="David" w:hAnsi="David" w:cs="David" w:hint="eastAsia"/>
          <w:sz w:val="24"/>
          <w:szCs w:val="24"/>
          <w:rtl/>
        </w:rPr>
        <w:t>שהוא</w:t>
      </w:r>
      <w:r w:rsidR="007B2E20" w:rsidRPr="00CE45CC">
        <w:rPr>
          <w:rFonts w:ascii="David" w:hAnsi="David" w:cs="David"/>
          <w:sz w:val="24"/>
          <w:szCs w:val="24"/>
          <w:rtl/>
        </w:rPr>
        <w:t xml:space="preserve"> </w:t>
      </w:r>
      <w:r w:rsidR="007B2E20" w:rsidRPr="00CE45CC">
        <w:rPr>
          <w:rFonts w:ascii="David" w:hAnsi="David" w:cs="David" w:hint="eastAsia"/>
          <w:sz w:val="24"/>
          <w:szCs w:val="24"/>
          <w:rtl/>
        </w:rPr>
        <w:t>עוסק</w:t>
      </w:r>
      <w:r w:rsidR="007B2E20" w:rsidRPr="00CE45CC">
        <w:rPr>
          <w:rFonts w:ascii="David" w:hAnsi="David" w:cs="David"/>
          <w:sz w:val="24"/>
          <w:szCs w:val="24"/>
          <w:rtl/>
        </w:rPr>
        <w:t xml:space="preserve"> </w:t>
      </w:r>
      <w:r w:rsidR="007B2E20" w:rsidRPr="00CE45CC">
        <w:rPr>
          <w:rFonts w:ascii="David" w:hAnsi="David" w:cs="David" w:hint="eastAsia"/>
          <w:sz w:val="24"/>
          <w:szCs w:val="24"/>
          <w:rtl/>
        </w:rPr>
        <w:t>מורשה</w:t>
      </w:r>
      <w:r w:rsidR="007B2E20" w:rsidRPr="00CE45CC">
        <w:rPr>
          <w:rFonts w:ascii="David" w:hAnsi="David" w:cs="David"/>
          <w:sz w:val="24"/>
          <w:szCs w:val="24"/>
          <w:rtl/>
        </w:rPr>
        <w:t>.</w:t>
      </w:r>
    </w:p>
    <w:p w:rsidR="007B2E20" w:rsidRPr="00CE45CC" w:rsidRDefault="007B2E20" w:rsidP="00CE45CC">
      <w:pPr>
        <w:pStyle w:val="aff2"/>
        <w:numPr>
          <w:ilvl w:val="2"/>
          <w:numId w:val="17"/>
        </w:numPr>
        <w:overflowPunct w:val="0"/>
        <w:autoSpaceDE w:val="0"/>
        <w:autoSpaceDN w:val="0"/>
        <w:adjustRightInd w:val="0"/>
        <w:spacing w:line="360" w:lineRule="atLeast"/>
        <w:ind w:left="1792" w:hanging="850"/>
        <w:jc w:val="both"/>
        <w:textAlignment w:val="baseline"/>
        <w:rPr>
          <w:rFonts w:ascii="David" w:hAnsi="David" w:cs="David"/>
          <w:sz w:val="24"/>
          <w:szCs w:val="24"/>
        </w:rPr>
      </w:pPr>
      <w:r w:rsidRPr="00CE45CC">
        <w:rPr>
          <w:rFonts w:ascii="David" w:hAnsi="David" w:cs="David" w:hint="cs"/>
          <w:sz w:val="24"/>
          <w:szCs w:val="24"/>
          <w:rtl/>
        </w:rPr>
        <w:t>אם המציע הינו תאגיד מסוג חברה, עליו לצרף להצעתו נסח חברה</w:t>
      </w:r>
      <w:r w:rsidR="00F43492" w:rsidRPr="00CE45CC">
        <w:rPr>
          <w:rFonts w:ascii="David" w:hAnsi="David" w:cs="David" w:hint="cs"/>
          <w:sz w:val="24"/>
          <w:szCs w:val="24"/>
          <w:rtl/>
        </w:rPr>
        <w:t xml:space="preserve"> עדכני</w:t>
      </w:r>
      <w:r w:rsidRPr="00CE45CC">
        <w:rPr>
          <w:rFonts w:ascii="David" w:hAnsi="David" w:cs="David" w:hint="cs"/>
          <w:sz w:val="24"/>
          <w:szCs w:val="24"/>
          <w:rtl/>
        </w:rPr>
        <w:t xml:space="preserve"> מרשם התאגידים, הכולל את שמות ופרטי מנהלי המציע. נסח חברה עדכני ניתן להפקה דרך אתר האינטרנט של רשות התאגידים שכתובתו:</w:t>
      </w:r>
      <w:r w:rsidR="00422669" w:rsidRPr="00CE45CC">
        <w:rPr>
          <w:rFonts w:ascii="David" w:hAnsi="David" w:cs="David" w:hint="cs"/>
          <w:sz w:val="24"/>
          <w:szCs w:val="24"/>
          <w:rtl/>
        </w:rPr>
        <w:t xml:space="preserve"> </w:t>
      </w:r>
      <w:hyperlink r:id="rId9" w:history="1">
        <w:r w:rsidR="000D306E" w:rsidRPr="00CE45CC">
          <w:rPr>
            <w:rFonts w:ascii="David" w:eastAsiaTheme="minorHAnsi" w:hAnsi="David" w:cs="David"/>
            <w:color w:val="0000FF" w:themeColor="hyperlink"/>
            <w:sz w:val="24"/>
            <w:szCs w:val="24"/>
            <w:u w:val="single"/>
          </w:rPr>
          <w:t>http://www.justice.gov.il/mojheb/rasuthataagidim</w:t>
        </w:r>
      </w:hyperlink>
      <w:r w:rsidR="000D306E" w:rsidRPr="00CE45CC">
        <w:rPr>
          <w:rFonts w:ascii="David" w:eastAsiaTheme="minorHAnsi" w:hAnsi="David" w:cs="David" w:hint="cs"/>
          <w:sz w:val="24"/>
          <w:szCs w:val="24"/>
          <w:rtl/>
        </w:rPr>
        <w:t xml:space="preserve">. </w:t>
      </w:r>
      <w:r w:rsidR="000D306E" w:rsidRPr="00CE45CC">
        <w:rPr>
          <w:rFonts w:ascii="David" w:eastAsiaTheme="minorHAnsi" w:hAnsi="David" w:cs="David"/>
          <w:sz w:val="24"/>
          <w:szCs w:val="24"/>
          <w:rtl/>
        </w:rPr>
        <w:br/>
      </w:r>
      <w:r w:rsidRPr="00CE45CC">
        <w:rPr>
          <w:rFonts w:ascii="David" w:hAnsi="David" w:cs="David" w:hint="cs"/>
          <w:sz w:val="24"/>
          <w:szCs w:val="24"/>
          <w:rtl/>
        </w:rPr>
        <w:t xml:space="preserve">על המציע לוודא, כי בנסח לא </w:t>
      </w:r>
      <w:proofErr w:type="spellStart"/>
      <w:r w:rsidRPr="00CE45CC">
        <w:rPr>
          <w:rFonts w:ascii="David" w:hAnsi="David" w:cs="David" w:hint="cs"/>
          <w:sz w:val="24"/>
          <w:szCs w:val="24"/>
          <w:rtl/>
        </w:rPr>
        <w:t>מצויינים</w:t>
      </w:r>
      <w:proofErr w:type="spellEnd"/>
      <w:r w:rsidRPr="00CE45CC">
        <w:rPr>
          <w:rFonts w:ascii="David" w:hAnsi="David" w:cs="David" w:hint="cs"/>
          <w:sz w:val="24"/>
          <w:szCs w:val="24"/>
          <w:rtl/>
        </w:rPr>
        <w:t xml:space="preserve"> חובות אגרה שנתית לשנים שקדמו לשנה בה מוגשת ההצעה, וכי לא </w:t>
      </w:r>
      <w:proofErr w:type="spellStart"/>
      <w:r w:rsidRPr="00CE45CC">
        <w:rPr>
          <w:rFonts w:ascii="David" w:hAnsi="David" w:cs="David" w:hint="cs"/>
          <w:sz w:val="24"/>
          <w:szCs w:val="24"/>
          <w:rtl/>
        </w:rPr>
        <w:t>מצויין</w:t>
      </w:r>
      <w:proofErr w:type="spellEnd"/>
      <w:r w:rsidRPr="00CE45CC">
        <w:rPr>
          <w:rFonts w:ascii="David" w:hAnsi="David"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0D306E" w:rsidRPr="00CE45CC" w:rsidRDefault="007B2E20" w:rsidP="00CE45CC">
      <w:pPr>
        <w:pStyle w:val="aff2"/>
        <w:numPr>
          <w:ilvl w:val="2"/>
          <w:numId w:val="17"/>
        </w:numPr>
        <w:overflowPunct w:val="0"/>
        <w:autoSpaceDE w:val="0"/>
        <w:autoSpaceDN w:val="0"/>
        <w:adjustRightInd w:val="0"/>
        <w:spacing w:line="360" w:lineRule="atLeast"/>
        <w:ind w:left="1792" w:hanging="850"/>
        <w:jc w:val="both"/>
        <w:textAlignment w:val="baseline"/>
        <w:rPr>
          <w:rFonts w:ascii="David" w:hAnsi="David" w:cs="David"/>
          <w:sz w:val="24"/>
          <w:szCs w:val="24"/>
        </w:rPr>
      </w:pPr>
      <w:r w:rsidRPr="00CE45CC">
        <w:rPr>
          <w:rFonts w:ascii="David" w:hAnsi="David" w:cs="David" w:hint="cs"/>
          <w:sz w:val="24"/>
          <w:szCs w:val="24"/>
          <w:rtl/>
        </w:rPr>
        <w:t>אם המציע הינו תאגיד מסוג שותפות, עליו לצרף נסח שותפות</w:t>
      </w:r>
      <w:r w:rsidR="00F43492" w:rsidRPr="00CE45CC">
        <w:rPr>
          <w:rFonts w:ascii="David" w:hAnsi="David" w:cs="David" w:hint="cs"/>
          <w:sz w:val="24"/>
          <w:szCs w:val="24"/>
          <w:rtl/>
        </w:rPr>
        <w:t xml:space="preserve"> עדכני</w:t>
      </w:r>
      <w:r w:rsidRPr="00CE45CC">
        <w:rPr>
          <w:rFonts w:ascii="David" w:hAnsi="David"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r w:rsidR="000D306E" w:rsidRPr="00CE45CC">
        <w:rPr>
          <w:rFonts w:ascii="David" w:eastAsiaTheme="minorHAnsi" w:hAnsi="David" w:cs="David"/>
          <w:sz w:val="24"/>
          <w:rtl/>
        </w:rPr>
        <w:t xml:space="preserve"> </w:t>
      </w:r>
      <w:hyperlink r:id="rId10" w:history="1">
        <w:r w:rsidR="000D306E" w:rsidRPr="00CE45CC">
          <w:rPr>
            <w:rFonts w:ascii="David" w:eastAsiaTheme="minorHAnsi" w:hAnsi="David" w:cs="David"/>
            <w:color w:val="0000FF" w:themeColor="hyperlink"/>
            <w:sz w:val="24"/>
            <w:u w:val="single"/>
          </w:rPr>
          <w:t>http://www.justice.gov.il/mojheb/rasuthataagidim</w:t>
        </w:r>
      </w:hyperlink>
      <w:r w:rsidR="000D306E" w:rsidRPr="00CE45CC">
        <w:rPr>
          <w:rFonts w:ascii="David" w:eastAsiaTheme="minorHAnsi" w:hAnsi="David" w:cs="David" w:hint="cs"/>
          <w:sz w:val="24"/>
          <w:szCs w:val="24"/>
          <w:rtl/>
        </w:rPr>
        <w:t xml:space="preserve"> </w:t>
      </w:r>
    </w:p>
    <w:p w:rsidR="007B2E20" w:rsidRPr="00CE45CC" w:rsidRDefault="007B2E20" w:rsidP="00CE45CC">
      <w:pPr>
        <w:pStyle w:val="aff2"/>
        <w:overflowPunct w:val="0"/>
        <w:autoSpaceDE w:val="0"/>
        <w:autoSpaceDN w:val="0"/>
        <w:adjustRightInd w:val="0"/>
        <w:spacing w:line="360" w:lineRule="atLeast"/>
        <w:ind w:left="1367"/>
        <w:jc w:val="both"/>
        <w:textAlignment w:val="baseline"/>
        <w:rPr>
          <w:rFonts w:ascii="David" w:hAnsi="David" w:cs="David"/>
          <w:sz w:val="24"/>
          <w:szCs w:val="24"/>
          <w:rtl/>
        </w:rPr>
      </w:pPr>
    </w:p>
    <w:p w:rsidR="00190507" w:rsidRPr="00CE45CC" w:rsidRDefault="00190507" w:rsidP="00CE45CC">
      <w:pPr>
        <w:pStyle w:val="aff2"/>
        <w:numPr>
          <w:ilvl w:val="1"/>
          <w:numId w:val="17"/>
        </w:numPr>
        <w:tabs>
          <w:tab w:val="num" w:pos="942"/>
        </w:tabs>
        <w:overflowPunct w:val="0"/>
        <w:autoSpaceDE w:val="0"/>
        <w:autoSpaceDN w:val="0"/>
        <w:adjustRightInd w:val="0"/>
        <w:spacing w:line="360" w:lineRule="atLeast"/>
        <w:ind w:hanging="564"/>
        <w:textAlignment w:val="baseline"/>
        <w:rPr>
          <w:rFonts w:ascii="David" w:hAnsi="David" w:cs="David"/>
          <w:b/>
          <w:bCs/>
          <w:sz w:val="24"/>
          <w:u w:val="single"/>
        </w:rPr>
      </w:pPr>
      <w:r w:rsidRPr="00CE45CC">
        <w:rPr>
          <w:rFonts w:ascii="David" w:hAnsi="David" w:cs="David" w:hint="cs"/>
          <w:b/>
          <w:bCs/>
          <w:sz w:val="24"/>
          <w:u w:val="single"/>
          <w:rtl/>
        </w:rPr>
        <w:t xml:space="preserve"> ערבות</w:t>
      </w:r>
      <w:r w:rsidRPr="00CE45CC">
        <w:rPr>
          <w:rFonts w:ascii="David" w:hAnsi="David" w:cs="David"/>
          <w:b/>
          <w:bCs/>
          <w:sz w:val="24"/>
          <w:u w:val="single"/>
          <w:rtl/>
        </w:rPr>
        <w:t xml:space="preserve"> </w:t>
      </w:r>
      <w:r w:rsidRPr="00CE45CC">
        <w:rPr>
          <w:rFonts w:ascii="David" w:hAnsi="David" w:cs="David" w:hint="cs"/>
          <w:b/>
          <w:bCs/>
          <w:sz w:val="24"/>
          <w:u w:val="single"/>
          <w:rtl/>
        </w:rPr>
        <w:t>הצעה</w:t>
      </w:r>
    </w:p>
    <w:p w:rsidR="00190507" w:rsidRPr="00CE45CC" w:rsidRDefault="00190507" w:rsidP="00CE45CC">
      <w:pPr>
        <w:pStyle w:val="aff2"/>
        <w:numPr>
          <w:ilvl w:val="2"/>
          <w:numId w:val="17"/>
        </w:numPr>
        <w:spacing w:line="360" w:lineRule="atLeast"/>
        <w:rPr>
          <w:rFonts w:ascii="David" w:hAnsi="David" w:cs="David"/>
          <w:sz w:val="24"/>
          <w:szCs w:val="24"/>
        </w:rPr>
      </w:pP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המציע</w:t>
      </w:r>
      <w:r w:rsidRPr="00CE45CC">
        <w:rPr>
          <w:rFonts w:ascii="David" w:hAnsi="David" w:cs="David"/>
          <w:sz w:val="24"/>
          <w:szCs w:val="24"/>
          <w:rtl/>
        </w:rPr>
        <w:t xml:space="preserve"> </w:t>
      </w:r>
      <w:r w:rsidRPr="00CE45CC">
        <w:rPr>
          <w:rFonts w:ascii="David" w:hAnsi="David" w:cs="David" w:hint="cs"/>
          <w:sz w:val="24"/>
          <w:szCs w:val="24"/>
          <w:rtl/>
        </w:rPr>
        <w:t>לצרף</w:t>
      </w:r>
      <w:r w:rsidRPr="00CE45CC">
        <w:rPr>
          <w:rFonts w:ascii="David" w:hAnsi="David" w:cs="David"/>
          <w:sz w:val="24"/>
          <w:szCs w:val="24"/>
          <w:rtl/>
        </w:rPr>
        <w:t xml:space="preserve"> </w:t>
      </w:r>
      <w:r w:rsidRPr="00CE45CC">
        <w:rPr>
          <w:rFonts w:ascii="David" w:hAnsi="David" w:cs="David" w:hint="cs"/>
          <w:sz w:val="24"/>
          <w:szCs w:val="24"/>
          <w:rtl/>
        </w:rPr>
        <w:t>להצעתו</w:t>
      </w:r>
      <w:r w:rsidRPr="00CE45CC">
        <w:rPr>
          <w:rFonts w:ascii="David" w:hAnsi="David" w:cs="David"/>
          <w:sz w:val="24"/>
          <w:szCs w:val="24"/>
          <w:rtl/>
        </w:rPr>
        <w:t xml:space="preserve"> </w:t>
      </w:r>
      <w:r w:rsidRPr="00CE45CC">
        <w:rPr>
          <w:rFonts w:ascii="David" w:hAnsi="David" w:cs="David" w:hint="cs"/>
          <w:sz w:val="24"/>
          <w:szCs w:val="24"/>
          <w:rtl/>
        </w:rPr>
        <w:t>ערבות</w:t>
      </w:r>
      <w:r w:rsidRPr="00CE45CC">
        <w:rPr>
          <w:rFonts w:ascii="David" w:hAnsi="David" w:cs="David"/>
          <w:sz w:val="24"/>
          <w:szCs w:val="24"/>
          <w:rtl/>
        </w:rPr>
        <w:t xml:space="preserve"> </w:t>
      </w:r>
      <w:r w:rsidRPr="00CE45CC">
        <w:rPr>
          <w:rFonts w:ascii="David" w:hAnsi="David" w:cs="David" w:hint="cs"/>
          <w:sz w:val="24"/>
          <w:szCs w:val="24"/>
          <w:rtl/>
        </w:rPr>
        <w:t>בנקאית</w:t>
      </w:r>
      <w:r w:rsidRPr="00CE45CC">
        <w:rPr>
          <w:rFonts w:ascii="David" w:hAnsi="David" w:cs="David"/>
          <w:sz w:val="24"/>
          <w:szCs w:val="24"/>
          <w:rtl/>
        </w:rPr>
        <w:t xml:space="preserve"> (</w:t>
      </w:r>
      <w:r w:rsidRPr="00CE45CC">
        <w:rPr>
          <w:rFonts w:ascii="David" w:hAnsi="David" w:cs="David" w:hint="cs"/>
          <w:sz w:val="24"/>
          <w:szCs w:val="24"/>
          <w:rtl/>
        </w:rPr>
        <w:t>מקורית</w:t>
      </w:r>
      <w:r w:rsidRPr="00CE45CC">
        <w:rPr>
          <w:rFonts w:ascii="David" w:hAnsi="David" w:cs="David"/>
          <w:sz w:val="24"/>
          <w:szCs w:val="24"/>
          <w:rtl/>
        </w:rPr>
        <w:t>)</w:t>
      </w:r>
      <w:r w:rsidRPr="00CE45CC">
        <w:rPr>
          <w:rFonts w:ascii="David" w:hAnsi="David" w:cs="David" w:hint="cs"/>
          <w:sz w:val="24"/>
          <w:szCs w:val="24"/>
          <w:rtl/>
        </w:rPr>
        <w:t xml:space="preserve"> אוטונומית</w:t>
      </w:r>
      <w:r w:rsidRPr="00CE45CC">
        <w:rPr>
          <w:rFonts w:ascii="David" w:hAnsi="David" w:cs="David"/>
          <w:sz w:val="24"/>
          <w:szCs w:val="24"/>
          <w:rtl/>
        </w:rPr>
        <w:t xml:space="preserve"> </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ערבות</w:t>
      </w:r>
      <w:r w:rsidRPr="00CE45CC">
        <w:rPr>
          <w:rFonts w:ascii="David" w:hAnsi="David" w:cs="David"/>
          <w:sz w:val="24"/>
          <w:szCs w:val="24"/>
          <w:rtl/>
        </w:rPr>
        <w:t xml:space="preserve"> </w:t>
      </w:r>
      <w:r w:rsidRPr="00CE45CC">
        <w:rPr>
          <w:rFonts w:ascii="David" w:hAnsi="David" w:cs="David" w:hint="cs"/>
          <w:sz w:val="24"/>
          <w:szCs w:val="24"/>
          <w:rtl/>
        </w:rPr>
        <w:t>מחברת</w:t>
      </w:r>
      <w:r w:rsidRPr="00CE45CC">
        <w:rPr>
          <w:rFonts w:ascii="David" w:hAnsi="David" w:cs="David"/>
          <w:sz w:val="24"/>
          <w:szCs w:val="24"/>
          <w:rtl/>
        </w:rPr>
        <w:t xml:space="preserve"> </w:t>
      </w:r>
      <w:r w:rsidRPr="00CE45CC">
        <w:rPr>
          <w:rFonts w:ascii="David" w:hAnsi="David" w:cs="David" w:hint="cs"/>
          <w:sz w:val="24"/>
          <w:szCs w:val="24"/>
          <w:rtl/>
        </w:rPr>
        <w:t>ביטוח</w:t>
      </w:r>
      <w:r w:rsidRPr="00CE45CC">
        <w:rPr>
          <w:rFonts w:ascii="David" w:hAnsi="David" w:cs="David"/>
          <w:sz w:val="24"/>
          <w:szCs w:val="24"/>
          <w:rtl/>
        </w:rPr>
        <w:t xml:space="preserve"> </w:t>
      </w:r>
      <w:r w:rsidRPr="00CE45CC">
        <w:rPr>
          <w:rFonts w:ascii="David" w:hAnsi="David" w:cs="David" w:hint="cs"/>
          <w:sz w:val="24"/>
          <w:szCs w:val="24"/>
          <w:rtl/>
        </w:rPr>
        <w:t>ישראלית</w:t>
      </w:r>
      <w:r w:rsidRPr="00CE45CC">
        <w:rPr>
          <w:rFonts w:ascii="David" w:hAnsi="David" w:cs="David"/>
          <w:sz w:val="24"/>
          <w:szCs w:val="24"/>
          <w:rtl/>
        </w:rPr>
        <w:t xml:space="preserve"> (</w:t>
      </w:r>
      <w:r w:rsidRPr="00CE45CC">
        <w:rPr>
          <w:rFonts w:ascii="David" w:hAnsi="David" w:cs="David" w:hint="cs"/>
          <w:sz w:val="24"/>
          <w:szCs w:val="24"/>
          <w:rtl/>
        </w:rPr>
        <w:t>מקורית</w:t>
      </w:r>
      <w:r w:rsidRPr="00CE45CC">
        <w:rPr>
          <w:rFonts w:ascii="David" w:hAnsi="David" w:cs="David"/>
          <w:sz w:val="24"/>
          <w:szCs w:val="24"/>
          <w:rtl/>
        </w:rPr>
        <w:t xml:space="preserve">), </w:t>
      </w:r>
      <w:r w:rsidRPr="00CE45CC">
        <w:rPr>
          <w:rFonts w:ascii="David" w:hAnsi="David" w:cs="David" w:hint="cs"/>
          <w:sz w:val="24"/>
          <w:szCs w:val="24"/>
          <w:rtl/>
        </w:rPr>
        <w:t>חתומה</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ידי</w:t>
      </w:r>
      <w:r w:rsidRPr="00CE45CC">
        <w:rPr>
          <w:rFonts w:ascii="David" w:hAnsi="David" w:cs="David"/>
          <w:sz w:val="24"/>
          <w:szCs w:val="24"/>
          <w:rtl/>
        </w:rPr>
        <w:t xml:space="preserve"> </w:t>
      </w:r>
      <w:r w:rsidRPr="00CE45CC">
        <w:rPr>
          <w:rFonts w:ascii="David" w:hAnsi="David" w:cs="David" w:hint="cs"/>
          <w:sz w:val="24"/>
          <w:szCs w:val="24"/>
          <w:rtl/>
        </w:rPr>
        <w:t>החברה</w:t>
      </w:r>
      <w:r w:rsidRPr="00CE45CC">
        <w:rPr>
          <w:rFonts w:ascii="David" w:hAnsi="David" w:cs="David"/>
          <w:sz w:val="24"/>
          <w:szCs w:val="24"/>
          <w:rtl/>
        </w:rPr>
        <w:t xml:space="preserve"> </w:t>
      </w:r>
      <w:r w:rsidRPr="00CE45CC">
        <w:rPr>
          <w:rFonts w:ascii="David" w:hAnsi="David" w:cs="David" w:hint="cs"/>
          <w:sz w:val="24"/>
          <w:szCs w:val="24"/>
          <w:rtl/>
        </w:rPr>
        <w:t>עצמה</w:t>
      </w:r>
      <w:r w:rsidRPr="00CE45CC">
        <w:rPr>
          <w:rFonts w:ascii="David" w:hAnsi="David" w:cs="David"/>
          <w:sz w:val="24"/>
          <w:szCs w:val="24"/>
          <w:rtl/>
        </w:rPr>
        <w:t xml:space="preserve"> </w:t>
      </w:r>
      <w:r w:rsidRPr="00CE45CC">
        <w:rPr>
          <w:rFonts w:ascii="David" w:hAnsi="David" w:cs="David" w:hint="cs"/>
          <w:sz w:val="24"/>
          <w:szCs w:val="24"/>
          <w:rtl/>
        </w:rPr>
        <w:t>ולא</w:t>
      </w:r>
      <w:r w:rsidRPr="00CE45CC">
        <w:rPr>
          <w:rFonts w:ascii="David" w:hAnsi="David" w:cs="David"/>
          <w:sz w:val="24"/>
          <w:szCs w:val="24"/>
          <w:rtl/>
        </w:rPr>
        <w:t xml:space="preserve"> </w:t>
      </w:r>
      <w:r w:rsidRPr="00CE45CC">
        <w:rPr>
          <w:rFonts w:ascii="David" w:hAnsi="David" w:cs="David" w:hint="cs"/>
          <w:sz w:val="24"/>
          <w:szCs w:val="24"/>
          <w:rtl/>
        </w:rPr>
        <w:t>על ידי</w:t>
      </w:r>
      <w:r w:rsidRPr="00CE45CC">
        <w:rPr>
          <w:rFonts w:ascii="David" w:hAnsi="David" w:cs="David"/>
          <w:sz w:val="24"/>
          <w:szCs w:val="24"/>
          <w:rtl/>
        </w:rPr>
        <w:t xml:space="preserve"> </w:t>
      </w:r>
      <w:r w:rsidRPr="00CE45CC">
        <w:rPr>
          <w:rFonts w:ascii="David" w:hAnsi="David" w:cs="David" w:hint="cs"/>
          <w:sz w:val="24"/>
          <w:szCs w:val="24"/>
          <w:rtl/>
        </w:rPr>
        <w:t>סוכנות</w:t>
      </w:r>
      <w:r w:rsidRPr="00CE45CC">
        <w:rPr>
          <w:rFonts w:ascii="David" w:hAnsi="David" w:cs="David"/>
          <w:sz w:val="24"/>
          <w:szCs w:val="24"/>
          <w:rtl/>
        </w:rPr>
        <w:t xml:space="preserve"> </w:t>
      </w:r>
      <w:r w:rsidRPr="00CE45CC">
        <w:rPr>
          <w:rFonts w:ascii="David" w:hAnsi="David" w:cs="David" w:hint="cs"/>
          <w:sz w:val="24"/>
          <w:szCs w:val="24"/>
          <w:rtl/>
        </w:rPr>
        <w:t>ביטוח</w:t>
      </w:r>
      <w:r w:rsidRPr="00CE45CC">
        <w:rPr>
          <w:rFonts w:ascii="David" w:hAnsi="David" w:cs="David"/>
          <w:sz w:val="24"/>
          <w:szCs w:val="24"/>
          <w:rtl/>
        </w:rPr>
        <w:t xml:space="preserve"> </w:t>
      </w:r>
      <w:r w:rsidRPr="00CE45CC">
        <w:rPr>
          <w:rFonts w:ascii="David" w:hAnsi="David" w:cs="David" w:hint="cs"/>
          <w:sz w:val="24"/>
          <w:szCs w:val="24"/>
          <w:rtl/>
        </w:rPr>
        <w:t>שברשותה</w:t>
      </w:r>
      <w:r w:rsidRPr="00CE45CC">
        <w:rPr>
          <w:rFonts w:ascii="David" w:hAnsi="David" w:cs="David"/>
          <w:sz w:val="24"/>
          <w:szCs w:val="24"/>
          <w:rtl/>
        </w:rPr>
        <w:t xml:space="preserve"> </w:t>
      </w:r>
      <w:r w:rsidRPr="00CE45CC">
        <w:rPr>
          <w:rFonts w:ascii="David" w:hAnsi="David" w:cs="David" w:hint="cs"/>
          <w:sz w:val="24"/>
          <w:szCs w:val="24"/>
          <w:rtl/>
        </w:rPr>
        <w:t>רישיון</w:t>
      </w:r>
      <w:r w:rsidRPr="00CE45CC">
        <w:rPr>
          <w:rFonts w:ascii="David" w:hAnsi="David" w:cs="David"/>
          <w:sz w:val="24"/>
          <w:szCs w:val="24"/>
          <w:rtl/>
        </w:rPr>
        <w:t xml:space="preserve"> </w:t>
      </w:r>
      <w:r w:rsidRPr="00CE45CC">
        <w:rPr>
          <w:rFonts w:ascii="David" w:hAnsi="David" w:cs="David" w:hint="cs"/>
          <w:sz w:val="24"/>
          <w:szCs w:val="24"/>
          <w:rtl/>
        </w:rPr>
        <w:t>לעסוק</w:t>
      </w:r>
      <w:r w:rsidRPr="00CE45CC">
        <w:rPr>
          <w:rFonts w:ascii="David" w:hAnsi="David" w:cs="David"/>
          <w:sz w:val="24"/>
          <w:szCs w:val="24"/>
          <w:rtl/>
        </w:rPr>
        <w:t xml:space="preserve"> </w:t>
      </w:r>
      <w:r w:rsidRPr="00CE45CC">
        <w:rPr>
          <w:rFonts w:ascii="David" w:hAnsi="David" w:cs="David" w:hint="cs"/>
          <w:sz w:val="24"/>
          <w:szCs w:val="24"/>
          <w:rtl/>
        </w:rPr>
        <w:t>בביטוח</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w:t>
      </w:r>
      <w:r w:rsidRPr="00CE45CC">
        <w:rPr>
          <w:rFonts w:ascii="David" w:hAnsi="David" w:cs="David" w:hint="cs"/>
          <w:sz w:val="24"/>
          <w:szCs w:val="24"/>
          <w:rtl/>
        </w:rPr>
        <w:t>פי</w:t>
      </w:r>
      <w:r w:rsidRPr="00CE45CC">
        <w:rPr>
          <w:rFonts w:ascii="David" w:hAnsi="David" w:cs="David"/>
          <w:sz w:val="24"/>
          <w:szCs w:val="24"/>
          <w:rtl/>
        </w:rPr>
        <w:t xml:space="preserve"> </w:t>
      </w:r>
      <w:r w:rsidRPr="00CE45CC">
        <w:rPr>
          <w:rFonts w:ascii="David" w:hAnsi="David" w:cs="David" w:hint="cs"/>
          <w:sz w:val="24"/>
          <w:szCs w:val="24"/>
          <w:rtl/>
        </w:rPr>
        <w:t>חוק</w:t>
      </w:r>
      <w:r w:rsidRPr="00CE45CC">
        <w:rPr>
          <w:rFonts w:ascii="David" w:hAnsi="David" w:cs="David"/>
          <w:sz w:val="24"/>
          <w:szCs w:val="24"/>
          <w:rtl/>
        </w:rPr>
        <w:t xml:space="preserve"> </w:t>
      </w:r>
      <w:r w:rsidRPr="00CE45CC">
        <w:rPr>
          <w:rFonts w:ascii="David" w:hAnsi="David" w:cs="David" w:hint="cs"/>
          <w:sz w:val="24"/>
          <w:szCs w:val="24"/>
          <w:rtl/>
        </w:rPr>
        <w:t>הפיקוח</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עסקי</w:t>
      </w:r>
      <w:r w:rsidRPr="00CE45CC">
        <w:rPr>
          <w:rFonts w:ascii="David" w:hAnsi="David" w:cs="David"/>
          <w:sz w:val="24"/>
          <w:szCs w:val="24"/>
          <w:rtl/>
        </w:rPr>
        <w:t xml:space="preserve"> </w:t>
      </w:r>
      <w:r w:rsidRPr="00CE45CC">
        <w:rPr>
          <w:rFonts w:ascii="David" w:hAnsi="David" w:cs="David" w:hint="cs"/>
          <w:sz w:val="24"/>
          <w:szCs w:val="24"/>
          <w:rtl/>
        </w:rPr>
        <w:t>הביטוח</w:t>
      </w:r>
      <w:r w:rsidRPr="00CE45CC">
        <w:rPr>
          <w:rFonts w:ascii="David" w:hAnsi="David" w:cs="David"/>
          <w:sz w:val="24"/>
          <w:szCs w:val="24"/>
          <w:rtl/>
        </w:rPr>
        <w:t xml:space="preserve">, </w:t>
      </w:r>
      <w:proofErr w:type="spellStart"/>
      <w:r w:rsidRPr="00CE45CC">
        <w:rPr>
          <w:rFonts w:ascii="David" w:hAnsi="David" w:cs="David" w:hint="cs"/>
          <w:sz w:val="24"/>
          <w:szCs w:val="24"/>
          <w:rtl/>
        </w:rPr>
        <w:t>התשמ</w:t>
      </w:r>
      <w:r w:rsidRPr="00CE45CC">
        <w:rPr>
          <w:rFonts w:ascii="David" w:hAnsi="David" w:cs="David"/>
          <w:sz w:val="24"/>
          <w:szCs w:val="24"/>
          <w:rtl/>
        </w:rPr>
        <w:t>"</w:t>
      </w:r>
      <w:r w:rsidRPr="00CE45CC">
        <w:rPr>
          <w:rFonts w:ascii="David" w:hAnsi="David" w:cs="David" w:hint="cs"/>
          <w:sz w:val="24"/>
          <w:szCs w:val="24"/>
          <w:rtl/>
        </w:rPr>
        <w:t>א</w:t>
      </w:r>
      <w:proofErr w:type="spellEnd"/>
      <w:r w:rsidRPr="00CE45CC">
        <w:rPr>
          <w:rFonts w:ascii="David" w:hAnsi="David" w:cs="David"/>
          <w:sz w:val="24"/>
          <w:szCs w:val="24"/>
          <w:rtl/>
        </w:rPr>
        <w:t xml:space="preserve">- 1981 </w:t>
      </w:r>
      <w:r w:rsidRPr="00CE45CC">
        <w:rPr>
          <w:rFonts w:ascii="David" w:hAnsi="David" w:cs="David" w:hint="cs"/>
          <w:sz w:val="24"/>
          <w:szCs w:val="24"/>
          <w:rtl/>
        </w:rPr>
        <w:t>לפקודת</w:t>
      </w:r>
      <w:r w:rsidRPr="00CE45CC">
        <w:rPr>
          <w:rFonts w:ascii="David" w:hAnsi="David" w:cs="David"/>
          <w:sz w:val="24"/>
          <w:szCs w:val="24"/>
          <w:rtl/>
        </w:rPr>
        <w:t xml:space="preserve"> </w:t>
      </w:r>
      <w:r w:rsidRPr="00CE45CC">
        <w:rPr>
          <w:rFonts w:ascii="David" w:hAnsi="David" w:cs="David" w:hint="cs"/>
          <w:sz w:val="24"/>
          <w:szCs w:val="24"/>
          <w:rtl/>
        </w:rPr>
        <w:t>משרד</w:t>
      </w:r>
      <w:r w:rsidRPr="00CE45CC">
        <w:rPr>
          <w:rFonts w:ascii="David" w:hAnsi="David" w:cs="David"/>
          <w:sz w:val="24"/>
          <w:szCs w:val="24"/>
          <w:rtl/>
        </w:rPr>
        <w:t xml:space="preserve"> </w:t>
      </w:r>
      <w:r w:rsidRPr="00CE45CC">
        <w:rPr>
          <w:rFonts w:ascii="David" w:hAnsi="David" w:cs="David" w:hint="cs"/>
          <w:sz w:val="24"/>
          <w:szCs w:val="24"/>
          <w:rtl/>
        </w:rPr>
        <w:t>הכלכלה</w:t>
      </w:r>
      <w:r w:rsidRPr="00CE45CC">
        <w:rPr>
          <w:rFonts w:ascii="David" w:hAnsi="David" w:cs="David"/>
          <w:sz w:val="24"/>
          <w:szCs w:val="24"/>
          <w:rtl/>
        </w:rPr>
        <w:t xml:space="preserve"> </w:t>
      </w:r>
      <w:r w:rsidRPr="00CE45CC">
        <w:rPr>
          <w:rFonts w:ascii="David" w:hAnsi="David" w:cs="David" w:hint="cs"/>
          <w:sz w:val="24"/>
          <w:szCs w:val="24"/>
          <w:rtl/>
        </w:rPr>
        <w:t>והתעשייה</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שם</w:t>
      </w:r>
      <w:r w:rsidRPr="00CE45CC">
        <w:rPr>
          <w:rFonts w:ascii="David" w:hAnsi="David" w:cs="David"/>
          <w:sz w:val="24"/>
          <w:szCs w:val="24"/>
          <w:rtl/>
        </w:rPr>
        <w:t xml:space="preserve"> </w:t>
      </w:r>
      <w:r w:rsidRPr="00CE45CC">
        <w:rPr>
          <w:rFonts w:ascii="David" w:hAnsi="David" w:cs="David" w:hint="cs"/>
          <w:sz w:val="24"/>
          <w:szCs w:val="24"/>
          <w:rtl/>
        </w:rPr>
        <w:t>המציע</w:t>
      </w:r>
      <w:r w:rsidRPr="00CE45CC">
        <w:rPr>
          <w:rFonts w:ascii="David" w:hAnsi="David" w:cs="David"/>
          <w:sz w:val="24"/>
          <w:szCs w:val="24"/>
          <w:rtl/>
        </w:rPr>
        <w:t xml:space="preserve"> - </w:t>
      </w:r>
      <w:r w:rsidRPr="00CE45CC">
        <w:rPr>
          <w:rFonts w:ascii="David" w:hAnsi="David" w:cs="David" w:hint="cs"/>
          <w:sz w:val="24"/>
          <w:szCs w:val="24"/>
          <w:rtl/>
        </w:rPr>
        <w:t>בסכום</w:t>
      </w:r>
      <w:r w:rsidRPr="00CE45CC">
        <w:rPr>
          <w:rFonts w:ascii="David" w:hAnsi="David" w:cs="David"/>
          <w:sz w:val="24"/>
          <w:szCs w:val="24"/>
          <w:rtl/>
        </w:rPr>
        <w:t xml:space="preserve"> </w:t>
      </w:r>
      <w:r w:rsidRPr="00CE45CC">
        <w:rPr>
          <w:rFonts w:ascii="David" w:hAnsi="David" w:cs="David" w:hint="cs"/>
          <w:sz w:val="24"/>
          <w:szCs w:val="24"/>
          <w:rtl/>
        </w:rPr>
        <w:t>של</w:t>
      </w:r>
      <w:r w:rsidRPr="00CE45CC">
        <w:rPr>
          <w:rFonts w:ascii="David" w:hAnsi="David" w:cs="David"/>
          <w:sz w:val="24"/>
          <w:szCs w:val="24"/>
          <w:rtl/>
        </w:rPr>
        <w:t xml:space="preserve"> </w:t>
      </w:r>
      <w:r w:rsidR="005F7AD4" w:rsidRPr="00CE45CC">
        <w:rPr>
          <w:rFonts w:ascii="David" w:hAnsi="David" w:cs="David" w:hint="cs"/>
          <w:sz w:val="24"/>
          <w:szCs w:val="24"/>
          <w:rtl/>
        </w:rPr>
        <w:t>13,000</w:t>
      </w:r>
      <w:r w:rsidR="00E75867" w:rsidRPr="00CE45CC">
        <w:rPr>
          <w:rFonts w:ascii="David" w:hAnsi="David" w:cs="David" w:hint="cs"/>
          <w:sz w:val="24"/>
          <w:szCs w:val="24"/>
          <w:rtl/>
        </w:rPr>
        <w:t xml:space="preserve"> </w:t>
      </w:r>
      <w:r w:rsidR="005F7AD4" w:rsidRPr="00CE45CC">
        <w:rPr>
          <w:rFonts w:ascii="David" w:hAnsi="David" w:cs="David" w:hint="cs"/>
          <w:sz w:val="24"/>
          <w:szCs w:val="24"/>
          <w:rtl/>
        </w:rPr>
        <w:t>₪</w:t>
      </w:r>
      <w:r w:rsidR="005F7AD4" w:rsidRPr="00CE45CC">
        <w:rPr>
          <w:rFonts w:ascii="David" w:hAnsi="David" w:cs="David"/>
          <w:sz w:val="24"/>
          <w:szCs w:val="24"/>
          <w:rtl/>
        </w:rPr>
        <w:t xml:space="preserve"> </w:t>
      </w:r>
      <w:r w:rsidRPr="00CE45CC">
        <w:rPr>
          <w:rFonts w:ascii="David" w:hAnsi="David" w:cs="David" w:hint="cs"/>
          <w:sz w:val="24"/>
          <w:szCs w:val="24"/>
          <w:rtl/>
        </w:rPr>
        <w:t>בתוקף</w:t>
      </w:r>
      <w:r w:rsidRPr="00CE45CC">
        <w:rPr>
          <w:rFonts w:ascii="David" w:hAnsi="David" w:cs="David"/>
          <w:sz w:val="24"/>
          <w:szCs w:val="24"/>
          <w:rtl/>
        </w:rPr>
        <w:t xml:space="preserve"> </w:t>
      </w:r>
      <w:r w:rsidRPr="00CE45CC">
        <w:rPr>
          <w:rFonts w:ascii="David" w:hAnsi="David" w:cs="David" w:hint="cs"/>
          <w:sz w:val="24"/>
          <w:szCs w:val="24"/>
          <w:rtl/>
        </w:rPr>
        <w:t>עד</w:t>
      </w:r>
      <w:r w:rsidRPr="00CE45CC">
        <w:rPr>
          <w:rFonts w:ascii="David" w:hAnsi="David" w:cs="David"/>
          <w:sz w:val="24"/>
          <w:szCs w:val="24"/>
          <w:rtl/>
        </w:rPr>
        <w:t xml:space="preserve"> </w:t>
      </w:r>
      <w:r w:rsidR="007A6CA0" w:rsidRPr="00CE45CC">
        <w:rPr>
          <w:rFonts w:ascii="David" w:hAnsi="David" w:cs="David"/>
          <w:sz w:val="24"/>
          <w:szCs w:val="24"/>
          <w:rtl/>
        </w:rPr>
        <w:t xml:space="preserve">ליום שלישי, י"ט אב </w:t>
      </w:r>
      <w:proofErr w:type="spellStart"/>
      <w:r w:rsidR="007A6CA0" w:rsidRPr="00CE45CC">
        <w:rPr>
          <w:rFonts w:ascii="David" w:hAnsi="David" w:cs="David"/>
          <w:sz w:val="24"/>
          <w:szCs w:val="24"/>
          <w:rtl/>
        </w:rPr>
        <w:t>התשע"ט</w:t>
      </w:r>
      <w:proofErr w:type="spellEnd"/>
      <w:r w:rsidR="007A6CA0" w:rsidRPr="00CE45CC">
        <w:rPr>
          <w:rFonts w:ascii="David" w:hAnsi="David" w:cs="David"/>
          <w:sz w:val="24"/>
          <w:szCs w:val="24"/>
          <w:rtl/>
        </w:rPr>
        <w:t xml:space="preserve"> – 20.8.2019 </w:t>
      </w:r>
      <w:r w:rsidRPr="00CE45CC">
        <w:rPr>
          <w:rFonts w:ascii="David" w:hAnsi="David" w:cs="David" w:hint="cs"/>
          <w:sz w:val="24"/>
          <w:szCs w:val="24"/>
          <w:rtl/>
        </w:rPr>
        <w:t>הערבות</w:t>
      </w:r>
      <w:r w:rsidRPr="00CE45CC">
        <w:rPr>
          <w:rFonts w:ascii="David" w:hAnsi="David" w:cs="David"/>
          <w:sz w:val="24"/>
          <w:szCs w:val="24"/>
          <w:rtl/>
        </w:rPr>
        <w:t xml:space="preserve"> </w:t>
      </w:r>
      <w:r w:rsidRPr="00CE45CC">
        <w:rPr>
          <w:rFonts w:ascii="David" w:hAnsi="David" w:cs="David" w:hint="cs"/>
          <w:sz w:val="24"/>
          <w:szCs w:val="24"/>
          <w:rtl/>
        </w:rPr>
        <w:t>תוגש</w:t>
      </w:r>
      <w:r w:rsidRPr="00CE45CC">
        <w:rPr>
          <w:rFonts w:ascii="David" w:hAnsi="David" w:cs="David"/>
          <w:sz w:val="24"/>
          <w:szCs w:val="24"/>
          <w:rtl/>
        </w:rPr>
        <w:t xml:space="preserve"> </w:t>
      </w:r>
      <w:r w:rsidRPr="00CE45CC">
        <w:rPr>
          <w:rFonts w:ascii="David" w:hAnsi="David" w:cs="David" w:hint="cs"/>
          <w:sz w:val="24"/>
          <w:szCs w:val="24"/>
          <w:rtl/>
        </w:rPr>
        <w:t>בנוסח</w:t>
      </w:r>
      <w:r w:rsidRPr="00CE45CC">
        <w:rPr>
          <w:rFonts w:ascii="David" w:hAnsi="David" w:cs="David"/>
          <w:sz w:val="24"/>
          <w:szCs w:val="24"/>
          <w:rtl/>
        </w:rPr>
        <w:t xml:space="preserve"> </w:t>
      </w:r>
      <w:r w:rsidRPr="00CE45CC">
        <w:rPr>
          <w:rFonts w:ascii="David" w:hAnsi="David" w:cs="David" w:hint="cs"/>
          <w:sz w:val="24"/>
          <w:szCs w:val="24"/>
          <w:rtl/>
        </w:rPr>
        <w:t>המפורט</w:t>
      </w:r>
      <w:r w:rsidRPr="00CE45CC">
        <w:rPr>
          <w:rFonts w:ascii="David" w:hAnsi="David" w:cs="David"/>
          <w:sz w:val="24"/>
          <w:szCs w:val="24"/>
          <w:rtl/>
        </w:rPr>
        <w:t xml:space="preserve"> </w:t>
      </w:r>
      <w:r w:rsidRPr="00CE45CC">
        <w:rPr>
          <w:rFonts w:ascii="David" w:hAnsi="David" w:cs="David" w:hint="cs"/>
          <w:sz w:val="24"/>
          <w:szCs w:val="24"/>
          <w:rtl/>
        </w:rPr>
        <w:t>בנספח</w:t>
      </w:r>
      <w:r w:rsidRPr="00CE45CC">
        <w:rPr>
          <w:rFonts w:ascii="David" w:hAnsi="David" w:cs="David"/>
          <w:sz w:val="24"/>
          <w:szCs w:val="24"/>
          <w:rtl/>
        </w:rPr>
        <w:t xml:space="preserve"> </w:t>
      </w:r>
      <w:r w:rsidR="00E63010" w:rsidRPr="00CE45CC">
        <w:rPr>
          <w:rFonts w:ascii="David" w:hAnsi="David" w:cs="David" w:hint="cs"/>
          <w:sz w:val="24"/>
          <w:szCs w:val="24"/>
          <w:rtl/>
        </w:rPr>
        <w:t>יד</w:t>
      </w:r>
      <w:r w:rsidRPr="00CE45CC">
        <w:rPr>
          <w:rFonts w:ascii="David" w:hAnsi="David" w:cs="David"/>
          <w:sz w:val="24"/>
          <w:szCs w:val="24"/>
          <w:rtl/>
        </w:rPr>
        <w:t xml:space="preserve">' </w:t>
      </w:r>
      <w:r w:rsidRPr="00CE45CC">
        <w:rPr>
          <w:rFonts w:ascii="David" w:hAnsi="David" w:cs="David" w:hint="cs"/>
          <w:sz w:val="24"/>
          <w:szCs w:val="24"/>
          <w:rtl/>
        </w:rPr>
        <w:t>למכרז</w:t>
      </w:r>
      <w:r w:rsidRPr="00CE45CC">
        <w:rPr>
          <w:rFonts w:ascii="David" w:hAnsi="David" w:cs="David"/>
          <w:sz w:val="24"/>
          <w:szCs w:val="24"/>
          <w:rtl/>
        </w:rPr>
        <w:t xml:space="preserve"> (</w:t>
      </w:r>
      <w:r w:rsidRPr="00CE45CC">
        <w:rPr>
          <w:rFonts w:ascii="David" w:hAnsi="David" w:cs="David" w:hint="cs"/>
          <w:sz w:val="24"/>
          <w:szCs w:val="24"/>
          <w:rtl/>
        </w:rPr>
        <w:t>להלן</w:t>
      </w:r>
      <w:r w:rsidRPr="00CE45CC">
        <w:rPr>
          <w:rFonts w:ascii="David" w:hAnsi="David" w:cs="David"/>
          <w:sz w:val="24"/>
          <w:szCs w:val="24"/>
          <w:rtl/>
        </w:rPr>
        <w:t>: "</w:t>
      </w:r>
      <w:r w:rsidRPr="00CE45CC">
        <w:rPr>
          <w:rFonts w:ascii="David" w:hAnsi="David" w:cs="David" w:hint="cs"/>
          <w:sz w:val="24"/>
          <w:szCs w:val="24"/>
          <w:rtl/>
        </w:rPr>
        <w:t>ערבות</w:t>
      </w:r>
      <w:r w:rsidRPr="00CE45CC">
        <w:rPr>
          <w:rFonts w:ascii="David" w:hAnsi="David" w:cs="David"/>
          <w:sz w:val="24"/>
          <w:szCs w:val="24"/>
          <w:rtl/>
        </w:rPr>
        <w:t xml:space="preserve"> </w:t>
      </w:r>
      <w:r w:rsidRPr="00CE45CC">
        <w:rPr>
          <w:rFonts w:ascii="David" w:hAnsi="David" w:cs="David" w:hint="cs"/>
          <w:sz w:val="24"/>
          <w:szCs w:val="24"/>
          <w:rtl/>
        </w:rPr>
        <w:t>הצעה</w:t>
      </w:r>
      <w:r w:rsidRPr="00CE45CC">
        <w:rPr>
          <w:rFonts w:ascii="David" w:hAnsi="David" w:cs="David"/>
          <w:sz w:val="24"/>
          <w:szCs w:val="24"/>
          <w:rtl/>
        </w:rPr>
        <w:t>").</w:t>
      </w:r>
    </w:p>
    <w:p w:rsidR="00190507" w:rsidRPr="00CE45CC" w:rsidRDefault="00190507" w:rsidP="00CE45CC">
      <w:pPr>
        <w:pStyle w:val="aff2"/>
        <w:numPr>
          <w:ilvl w:val="2"/>
          <w:numId w:val="17"/>
        </w:numPr>
        <w:spacing w:line="360" w:lineRule="atLeast"/>
        <w:ind w:hanging="771"/>
        <w:rPr>
          <w:rFonts w:ascii="David" w:hAnsi="David" w:cs="David"/>
          <w:sz w:val="24"/>
          <w:szCs w:val="24"/>
        </w:rPr>
      </w:pPr>
      <w:r w:rsidRPr="00CE45CC">
        <w:rPr>
          <w:rFonts w:ascii="David" w:hAnsi="David" w:cs="David" w:hint="cs"/>
          <w:sz w:val="24"/>
          <w:szCs w:val="24"/>
          <w:rtl/>
        </w:rPr>
        <w:t>תשומת</w:t>
      </w:r>
      <w:r w:rsidRPr="00CE45CC">
        <w:rPr>
          <w:rFonts w:ascii="David" w:hAnsi="David" w:cs="David"/>
          <w:sz w:val="24"/>
          <w:szCs w:val="24"/>
          <w:rtl/>
        </w:rPr>
        <w:t xml:space="preserve"> </w:t>
      </w:r>
      <w:r w:rsidRPr="00CE45CC">
        <w:rPr>
          <w:rFonts w:ascii="David" w:hAnsi="David" w:cs="David" w:hint="cs"/>
          <w:sz w:val="24"/>
          <w:szCs w:val="24"/>
          <w:rtl/>
        </w:rPr>
        <w:t>לב</w:t>
      </w:r>
      <w:r w:rsidRPr="00CE45CC">
        <w:rPr>
          <w:rFonts w:ascii="David" w:hAnsi="David" w:cs="David"/>
          <w:sz w:val="24"/>
          <w:szCs w:val="24"/>
          <w:rtl/>
        </w:rPr>
        <w:t xml:space="preserve"> </w:t>
      </w:r>
      <w:r w:rsidRPr="00CE45CC">
        <w:rPr>
          <w:rFonts w:ascii="David" w:hAnsi="David" w:cs="David" w:hint="cs"/>
          <w:sz w:val="24"/>
          <w:szCs w:val="24"/>
          <w:rtl/>
        </w:rPr>
        <w:t>המציעים</w:t>
      </w:r>
      <w:r w:rsidRPr="00CE45CC">
        <w:rPr>
          <w:rFonts w:ascii="David" w:hAnsi="David" w:cs="David"/>
          <w:sz w:val="24"/>
          <w:szCs w:val="24"/>
          <w:rtl/>
        </w:rPr>
        <w:t xml:space="preserve"> </w:t>
      </w:r>
      <w:r w:rsidRPr="00CE45CC">
        <w:rPr>
          <w:rFonts w:ascii="David" w:hAnsi="David" w:cs="David" w:hint="cs"/>
          <w:sz w:val="24"/>
          <w:szCs w:val="24"/>
          <w:rtl/>
        </w:rPr>
        <w:t>הפוטנציאלים</w:t>
      </w:r>
      <w:r w:rsidRPr="00CE45CC">
        <w:rPr>
          <w:rFonts w:ascii="David" w:hAnsi="David" w:cs="David"/>
          <w:sz w:val="24"/>
          <w:szCs w:val="24"/>
          <w:rtl/>
        </w:rPr>
        <w:t xml:space="preserve"> </w:t>
      </w:r>
      <w:r w:rsidRPr="00CE45CC">
        <w:rPr>
          <w:rFonts w:ascii="David" w:hAnsi="David" w:cs="David" w:hint="cs"/>
          <w:sz w:val="24"/>
          <w:szCs w:val="24"/>
          <w:rtl/>
        </w:rPr>
        <w:t>מופנית</w:t>
      </w:r>
      <w:r w:rsidRPr="00CE45CC">
        <w:rPr>
          <w:rFonts w:ascii="David" w:hAnsi="David" w:cs="David"/>
          <w:sz w:val="24"/>
          <w:szCs w:val="24"/>
          <w:rtl/>
        </w:rPr>
        <w:t xml:space="preserve"> </w:t>
      </w:r>
      <w:r w:rsidRPr="00CE45CC">
        <w:rPr>
          <w:rFonts w:ascii="David" w:hAnsi="David" w:cs="David" w:hint="cs"/>
          <w:sz w:val="24"/>
          <w:szCs w:val="24"/>
          <w:rtl/>
        </w:rPr>
        <w:t>לחשיבות</w:t>
      </w:r>
      <w:r w:rsidRPr="00CE45CC">
        <w:rPr>
          <w:rFonts w:ascii="David" w:hAnsi="David" w:cs="David"/>
          <w:sz w:val="24"/>
          <w:szCs w:val="24"/>
          <w:rtl/>
        </w:rPr>
        <w:t xml:space="preserve"> </w:t>
      </w:r>
      <w:r w:rsidRPr="00CE45CC">
        <w:rPr>
          <w:rFonts w:ascii="David" w:hAnsi="David" w:cs="David" w:hint="cs"/>
          <w:sz w:val="24"/>
          <w:szCs w:val="24"/>
          <w:rtl/>
        </w:rPr>
        <w:t>הגשת</w:t>
      </w:r>
      <w:r w:rsidRPr="00CE45CC">
        <w:rPr>
          <w:rFonts w:ascii="David" w:hAnsi="David" w:cs="David"/>
          <w:sz w:val="24"/>
          <w:szCs w:val="24"/>
          <w:rtl/>
        </w:rPr>
        <w:t xml:space="preserve"> </w:t>
      </w:r>
      <w:r w:rsidRPr="00CE45CC">
        <w:rPr>
          <w:rFonts w:ascii="David" w:hAnsi="David" w:cs="David" w:hint="cs"/>
          <w:sz w:val="24"/>
          <w:szCs w:val="24"/>
          <w:rtl/>
        </w:rPr>
        <w:t>ערבות</w:t>
      </w:r>
      <w:r w:rsidRPr="00CE45CC">
        <w:rPr>
          <w:rFonts w:ascii="David" w:hAnsi="David" w:cs="David"/>
          <w:sz w:val="24"/>
          <w:szCs w:val="24"/>
          <w:rtl/>
        </w:rPr>
        <w:t xml:space="preserve"> </w:t>
      </w:r>
      <w:r w:rsidRPr="00CE45CC">
        <w:rPr>
          <w:rFonts w:ascii="David" w:hAnsi="David" w:cs="David" w:hint="cs"/>
          <w:sz w:val="24"/>
          <w:szCs w:val="24"/>
          <w:rtl/>
        </w:rPr>
        <w:t>תקינה</w:t>
      </w:r>
      <w:r w:rsidRPr="00CE45CC">
        <w:rPr>
          <w:rFonts w:ascii="David" w:hAnsi="David" w:cs="David"/>
          <w:sz w:val="24"/>
          <w:szCs w:val="24"/>
          <w:rtl/>
        </w:rPr>
        <w:t xml:space="preserve"> </w:t>
      </w:r>
      <w:r w:rsidRPr="00CE45CC">
        <w:rPr>
          <w:rFonts w:ascii="David" w:hAnsi="David" w:cs="David" w:hint="cs"/>
          <w:sz w:val="24"/>
          <w:szCs w:val="24"/>
          <w:rtl/>
        </w:rPr>
        <w:t>ומדויקת</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פי</w:t>
      </w:r>
      <w:r w:rsidRPr="00CE45CC">
        <w:rPr>
          <w:rFonts w:ascii="David" w:hAnsi="David" w:cs="David"/>
          <w:sz w:val="24"/>
          <w:szCs w:val="24"/>
          <w:rtl/>
        </w:rPr>
        <w:t xml:space="preserve"> </w:t>
      </w:r>
      <w:r w:rsidRPr="00CE45CC">
        <w:rPr>
          <w:rFonts w:ascii="David" w:hAnsi="David" w:cs="David" w:hint="cs"/>
          <w:sz w:val="24"/>
          <w:szCs w:val="24"/>
          <w:rtl/>
        </w:rPr>
        <w:t>הנוסח</w:t>
      </w:r>
      <w:r w:rsidRPr="00CE45CC">
        <w:rPr>
          <w:rFonts w:ascii="David" w:hAnsi="David" w:cs="David"/>
          <w:sz w:val="24"/>
          <w:szCs w:val="24"/>
          <w:rtl/>
        </w:rPr>
        <w:t xml:space="preserve"> </w:t>
      </w:r>
      <w:r w:rsidRPr="00CE45CC">
        <w:rPr>
          <w:rFonts w:ascii="David" w:hAnsi="David" w:cs="David" w:hint="cs"/>
          <w:sz w:val="24"/>
          <w:szCs w:val="24"/>
          <w:rtl/>
        </w:rPr>
        <w:t>שצורף</w:t>
      </w:r>
      <w:r w:rsidRPr="00CE45CC">
        <w:rPr>
          <w:rFonts w:ascii="David" w:hAnsi="David" w:cs="David"/>
          <w:sz w:val="24"/>
          <w:szCs w:val="24"/>
          <w:rtl/>
        </w:rPr>
        <w:t xml:space="preserve"> </w:t>
      </w:r>
      <w:r w:rsidRPr="00CE45CC">
        <w:rPr>
          <w:rFonts w:ascii="David" w:hAnsi="David" w:cs="David" w:hint="cs"/>
          <w:sz w:val="24"/>
          <w:szCs w:val="24"/>
          <w:rtl/>
        </w:rPr>
        <w:t>למסמכי</w:t>
      </w:r>
      <w:r w:rsidRPr="00CE45CC">
        <w:rPr>
          <w:rFonts w:ascii="David" w:hAnsi="David" w:cs="David"/>
          <w:sz w:val="24"/>
          <w:szCs w:val="24"/>
          <w:rtl/>
        </w:rPr>
        <w:t xml:space="preserve"> </w:t>
      </w:r>
      <w:r w:rsidRPr="00CE45CC">
        <w:rPr>
          <w:rFonts w:ascii="David" w:hAnsi="David" w:cs="David" w:hint="cs"/>
          <w:sz w:val="24"/>
          <w:szCs w:val="24"/>
          <w:rtl/>
        </w:rPr>
        <w:t>המכרז</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r w:rsidRPr="00CE45CC">
        <w:rPr>
          <w:rFonts w:ascii="David" w:hAnsi="David" w:cs="David" w:hint="cs"/>
          <w:sz w:val="24"/>
          <w:szCs w:val="24"/>
          <w:rtl/>
        </w:rPr>
        <w:t>חריגה</w:t>
      </w:r>
      <w:r w:rsidRPr="00CE45CC">
        <w:rPr>
          <w:rFonts w:ascii="David" w:hAnsi="David" w:cs="David"/>
          <w:sz w:val="24"/>
          <w:szCs w:val="24"/>
          <w:rtl/>
        </w:rPr>
        <w:t xml:space="preserve"> </w:t>
      </w:r>
      <w:r w:rsidRPr="00CE45CC">
        <w:rPr>
          <w:rFonts w:ascii="David" w:hAnsi="David" w:cs="David" w:hint="cs"/>
          <w:sz w:val="24"/>
          <w:szCs w:val="24"/>
          <w:rtl/>
        </w:rPr>
        <w:t>בנוסח</w:t>
      </w:r>
      <w:r w:rsidRPr="00CE45CC">
        <w:rPr>
          <w:rFonts w:ascii="David" w:hAnsi="David" w:cs="David"/>
          <w:sz w:val="24"/>
          <w:szCs w:val="24"/>
          <w:rtl/>
        </w:rPr>
        <w:t xml:space="preserve"> </w:t>
      </w:r>
      <w:r w:rsidRPr="00CE45CC">
        <w:rPr>
          <w:rFonts w:ascii="David" w:hAnsi="David" w:cs="David" w:hint="cs"/>
          <w:sz w:val="24"/>
          <w:szCs w:val="24"/>
          <w:rtl/>
        </w:rPr>
        <w:t>הערבות</w:t>
      </w:r>
      <w:r w:rsidRPr="00CE45CC">
        <w:rPr>
          <w:rFonts w:ascii="David" w:hAnsi="David" w:cs="David"/>
          <w:sz w:val="24"/>
          <w:szCs w:val="24"/>
          <w:rtl/>
        </w:rPr>
        <w:t xml:space="preserve"> (</w:t>
      </w:r>
      <w:r w:rsidRPr="00CE45CC">
        <w:rPr>
          <w:rFonts w:ascii="David" w:hAnsi="David" w:cs="David" w:hint="cs"/>
          <w:sz w:val="24"/>
          <w:szCs w:val="24"/>
          <w:rtl/>
        </w:rPr>
        <w:t>גם</w:t>
      </w:r>
      <w:r w:rsidRPr="00CE45CC">
        <w:rPr>
          <w:rFonts w:ascii="David" w:hAnsi="David" w:cs="David"/>
          <w:sz w:val="24"/>
          <w:szCs w:val="24"/>
          <w:rtl/>
        </w:rPr>
        <w:t xml:space="preserve"> </w:t>
      </w:r>
      <w:r w:rsidRPr="00CE45CC">
        <w:rPr>
          <w:rFonts w:ascii="David" w:hAnsi="David" w:cs="David" w:hint="cs"/>
          <w:sz w:val="24"/>
          <w:szCs w:val="24"/>
          <w:rtl/>
        </w:rPr>
        <w:t>חריגה</w:t>
      </w:r>
      <w:r w:rsidRPr="00CE45CC">
        <w:rPr>
          <w:rFonts w:ascii="David" w:hAnsi="David" w:cs="David"/>
          <w:sz w:val="24"/>
          <w:szCs w:val="24"/>
          <w:rtl/>
        </w:rPr>
        <w:t xml:space="preserve"> </w:t>
      </w:r>
      <w:r w:rsidRPr="00CE45CC">
        <w:rPr>
          <w:rFonts w:ascii="David" w:hAnsi="David" w:cs="David" w:hint="cs"/>
          <w:sz w:val="24"/>
          <w:szCs w:val="24"/>
          <w:rtl/>
        </w:rPr>
        <w:t>שלכאורה</w:t>
      </w:r>
      <w:r w:rsidRPr="00CE45CC">
        <w:rPr>
          <w:rFonts w:ascii="David" w:hAnsi="David" w:cs="David"/>
          <w:sz w:val="24"/>
          <w:szCs w:val="24"/>
          <w:rtl/>
        </w:rPr>
        <w:t xml:space="preserve"> </w:t>
      </w:r>
      <w:r w:rsidRPr="00CE45CC">
        <w:rPr>
          <w:rFonts w:ascii="David" w:hAnsi="David" w:cs="David" w:hint="cs"/>
          <w:sz w:val="24"/>
          <w:szCs w:val="24"/>
          <w:rtl/>
        </w:rPr>
        <w:t>מיטיבה</w:t>
      </w:r>
      <w:r w:rsidRPr="00CE45CC">
        <w:rPr>
          <w:rFonts w:ascii="David" w:hAnsi="David" w:cs="David"/>
          <w:sz w:val="24"/>
          <w:szCs w:val="24"/>
          <w:rtl/>
        </w:rPr>
        <w:t xml:space="preserve"> </w:t>
      </w:r>
      <w:r w:rsidRPr="00CE45CC">
        <w:rPr>
          <w:rFonts w:ascii="David" w:hAnsi="David" w:cs="David" w:hint="cs"/>
          <w:sz w:val="24"/>
          <w:szCs w:val="24"/>
          <w:rtl/>
        </w:rPr>
        <w:t>עם</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כגון</w:t>
      </w:r>
      <w:r w:rsidRPr="00CE45CC">
        <w:rPr>
          <w:rFonts w:ascii="David" w:hAnsi="David" w:cs="David"/>
          <w:sz w:val="24"/>
          <w:szCs w:val="24"/>
          <w:rtl/>
        </w:rPr>
        <w:t xml:space="preserve"> </w:t>
      </w:r>
      <w:r w:rsidRPr="00CE45CC">
        <w:rPr>
          <w:rFonts w:ascii="David" w:hAnsi="David" w:cs="David" w:hint="cs"/>
          <w:sz w:val="24"/>
          <w:szCs w:val="24"/>
          <w:rtl/>
        </w:rPr>
        <w:t>סכום</w:t>
      </w:r>
      <w:r w:rsidRPr="00CE45CC">
        <w:rPr>
          <w:rFonts w:ascii="David" w:hAnsi="David" w:cs="David"/>
          <w:sz w:val="24"/>
          <w:szCs w:val="24"/>
          <w:rtl/>
        </w:rPr>
        <w:t xml:space="preserve"> </w:t>
      </w:r>
      <w:r w:rsidRPr="00CE45CC">
        <w:rPr>
          <w:rFonts w:ascii="David" w:hAnsi="David" w:cs="David" w:hint="cs"/>
          <w:sz w:val="24"/>
          <w:szCs w:val="24"/>
          <w:rtl/>
        </w:rPr>
        <w:t>ערבות</w:t>
      </w:r>
      <w:r w:rsidRPr="00CE45CC">
        <w:rPr>
          <w:rFonts w:ascii="David" w:hAnsi="David" w:cs="David"/>
          <w:sz w:val="24"/>
          <w:szCs w:val="24"/>
          <w:rtl/>
        </w:rPr>
        <w:t xml:space="preserve"> </w:t>
      </w:r>
      <w:r w:rsidRPr="00CE45CC">
        <w:rPr>
          <w:rFonts w:ascii="David" w:hAnsi="David" w:cs="David" w:hint="cs"/>
          <w:sz w:val="24"/>
          <w:szCs w:val="24"/>
          <w:rtl/>
        </w:rPr>
        <w:t>גבוה</w:t>
      </w:r>
      <w:r w:rsidRPr="00CE45CC">
        <w:rPr>
          <w:rFonts w:ascii="David" w:hAnsi="David" w:cs="David"/>
          <w:sz w:val="24"/>
          <w:szCs w:val="24"/>
          <w:rtl/>
        </w:rPr>
        <w:t xml:space="preserve"> </w:t>
      </w:r>
      <w:r w:rsidRPr="00CE45CC">
        <w:rPr>
          <w:rFonts w:ascii="David" w:hAnsi="David" w:cs="David" w:hint="cs"/>
          <w:sz w:val="24"/>
          <w:szCs w:val="24"/>
          <w:rtl/>
        </w:rPr>
        <w:t>יותר</w:t>
      </w:r>
      <w:r w:rsidRPr="00CE45CC">
        <w:rPr>
          <w:rFonts w:ascii="David" w:hAnsi="David" w:cs="David"/>
          <w:sz w:val="24"/>
          <w:szCs w:val="24"/>
          <w:rtl/>
        </w:rPr>
        <w:t xml:space="preserve">, </w:t>
      </w:r>
      <w:r w:rsidRPr="00CE45CC">
        <w:rPr>
          <w:rFonts w:ascii="David" w:hAnsi="David" w:cs="David" w:hint="cs"/>
          <w:sz w:val="24"/>
          <w:szCs w:val="24"/>
          <w:rtl/>
        </w:rPr>
        <w:t>תוקף</w:t>
      </w:r>
      <w:r w:rsidRPr="00CE45CC">
        <w:rPr>
          <w:rFonts w:ascii="David" w:hAnsi="David" w:cs="David"/>
          <w:sz w:val="24"/>
          <w:szCs w:val="24"/>
          <w:rtl/>
        </w:rPr>
        <w:t xml:space="preserve"> </w:t>
      </w:r>
      <w:r w:rsidRPr="00CE45CC">
        <w:rPr>
          <w:rFonts w:ascii="David" w:hAnsi="David" w:cs="David" w:hint="cs"/>
          <w:sz w:val="24"/>
          <w:szCs w:val="24"/>
          <w:rtl/>
        </w:rPr>
        <w:t>ערבות</w:t>
      </w:r>
      <w:r w:rsidRPr="00CE45CC">
        <w:rPr>
          <w:rFonts w:ascii="David" w:hAnsi="David" w:cs="David"/>
          <w:sz w:val="24"/>
          <w:szCs w:val="24"/>
          <w:rtl/>
        </w:rPr>
        <w:t xml:space="preserve"> </w:t>
      </w:r>
      <w:r w:rsidRPr="00CE45CC">
        <w:rPr>
          <w:rFonts w:ascii="David" w:hAnsi="David" w:cs="David" w:hint="cs"/>
          <w:sz w:val="24"/>
          <w:szCs w:val="24"/>
          <w:rtl/>
        </w:rPr>
        <w:t>ארוך</w:t>
      </w:r>
      <w:r w:rsidRPr="00CE45CC">
        <w:rPr>
          <w:rFonts w:ascii="David" w:hAnsi="David" w:cs="David"/>
          <w:sz w:val="24"/>
          <w:szCs w:val="24"/>
          <w:rtl/>
        </w:rPr>
        <w:t xml:space="preserve"> </w:t>
      </w:r>
      <w:r w:rsidRPr="00CE45CC">
        <w:rPr>
          <w:rFonts w:ascii="David" w:hAnsi="David" w:cs="David" w:hint="cs"/>
          <w:sz w:val="24"/>
          <w:szCs w:val="24"/>
          <w:rtl/>
        </w:rPr>
        <w:t>יותר</w:t>
      </w:r>
      <w:r w:rsidRPr="00CE45CC">
        <w:rPr>
          <w:rFonts w:ascii="David" w:hAnsi="David" w:cs="David"/>
          <w:sz w:val="24"/>
          <w:szCs w:val="24"/>
          <w:rtl/>
        </w:rPr>
        <w:t xml:space="preserve">, </w:t>
      </w:r>
      <w:r w:rsidRPr="00CE45CC">
        <w:rPr>
          <w:rFonts w:ascii="David" w:hAnsi="David" w:cs="David" w:hint="cs"/>
          <w:sz w:val="24"/>
          <w:szCs w:val="24"/>
          <w:rtl/>
        </w:rPr>
        <w:t>ערבות</w:t>
      </w:r>
      <w:r w:rsidRPr="00CE45CC">
        <w:rPr>
          <w:rFonts w:ascii="David" w:hAnsi="David" w:cs="David"/>
          <w:sz w:val="24"/>
          <w:szCs w:val="24"/>
          <w:rtl/>
        </w:rPr>
        <w:t xml:space="preserve"> </w:t>
      </w:r>
      <w:r w:rsidRPr="00CE45CC">
        <w:rPr>
          <w:rFonts w:ascii="David" w:hAnsi="David" w:cs="David" w:hint="cs"/>
          <w:sz w:val="24"/>
          <w:szCs w:val="24"/>
          <w:rtl/>
        </w:rPr>
        <w:t>צמודה</w:t>
      </w:r>
      <w:r w:rsidRPr="00CE45CC">
        <w:rPr>
          <w:rFonts w:ascii="David" w:hAnsi="David" w:cs="David"/>
          <w:sz w:val="24"/>
          <w:szCs w:val="24"/>
          <w:rtl/>
        </w:rPr>
        <w:t xml:space="preserve"> </w:t>
      </w:r>
      <w:r w:rsidRPr="00CE45CC">
        <w:rPr>
          <w:rFonts w:ascii="David" w:hAnsi="David" w:cs="David" w:hint="cs"/>
          <w:sz w:val="24"/>
          <w:szCs w:val="24"/>
          <w:rtl/>
        </w:rPr>
        <w:t>וכד</w:t>
      </w:r>
      <w:r w:rsidRPr="00CE45CC">
        <w:rPr>
          <w:rFonts w:ascii="David" w:hAnsi="David" w:cs="David"/>
          <w:sz w:val="24"/>
          <w:szCs w:val="24"/>
          <w:rtl/>
        </w:rPr>
        <w:t xml:space="preserve">') </w:t>
      </w:r>
      <w:r w:rsidRPr="00CE45CC">
        <w:rPr>
          <w:rFonts w:ascii="David" w:hAnsi="David" w:cs="David" w:hint="cs"/>
          <w:sz w:val="24"/>
          <w:szCs w:val="24"/>
          <w:rtl/>
        </w:rPr>
        <w:t>עלולה</w:t>
      </w:r>
      <w:r w:rsidRPr="00CE45CC">
        <w:rPr>
          <w:rFonts w:ascii="David" w:hAnsi="David" w:cs="David"/>
          <w:sz w:val="24"/>
          <w:szCs w:val="24"/>
          <w:rtl/>
        </w:rPr>
        <w:t xml:space="preserve"> </w:t>
      </w:r>
      <w:r w:rsidRPr="00CE45CC">
        <w:rPr>
          <w:rFonts w:ascii="David" w:hAnsi="David" w:cs="David" w:hint="cs"/>
          <w:sz w:val="24"/>
          <w:szCs w:val="24"/>
          <w:rtl/>
        </w:rPr>
        <w:t>להביא</w:t>
      </w:r>
      <w:r w:rsidRPr="00CE45CC">
        <w:rPr>
          <w:rFonts w:ascii="David" w:hAnsi="David" w:cs="David"/>
          <w:sz w:val="24"/>
          <w:szCs w:val="24"/>
          <w:rtl/>
        </w:rPr>
        <w:t xml:space="preserve"> </w:t>
      </w:r>
      <w:r w:rsidRPr="00CE45CC">
        <w:rPr>
          <w:rFonts w:ascii="David" w:hAnsi="David" w:cs="David" w:hint="cs"/>
          <w:sz w:val="24"/>
          <w:szCs w:val="24"/>
          <w:rtl/>
        </w:rPr>
        <w:t>לפסילת</w:t>
      </w:r>
      <w:r w:rsidRPr="00CE45CC">
        <w:rPr>
          <w:rFonts w:ascii="David" w:hAnsi="David" w:cs="David"/>
          <w:sz w:val="24"/>
          <w:szCs w:val="24"/>
          <w:rtl/>
        </w:rPr>
        <w:t xml:space="preserve"> </w:t>
      </w:r>
      <w:r w:rsidRPr="00CE45CC">
        <w:rPr>
          <w:rFonts w:ascii="David" w:hAnsi="David" w:cs="David" w:hint="cs"/>
          <w:sz w:val="24"/>
          <w:szCs w:val="24"/>
          <w:rtl/>
        </w:rPr>
        <w:t>ההצעה</w:t>
      </w:r>
      <w:r w:rsidRPr="00CE45CC">
        <w:rPr>
          <w:rFonts w:ascii="David" w:hAnsi="David" w:cs="David"/>
          <w:sz w:val="24"/>
          <w:szCs w:val="24"/>
          <w:rtl/>
        </w:rPr>
        <w:t>.</w:t>
      </w:r>
    </w:p>
    <w:p w:rsidR="00ED430F" w:rsidRPr="00CE45CC" w:rsidRDefault="00ED430F" w:rsidP="00CE45CC">
      <w:pPr>
        <w:pStyle w:val="aff2"/>
        <w:spacing w:after="200" w:line="360" w:lineRule="atLeast"/>
        <w:ind w:left="1996"/>
        <w:rPr>
          <w:rFonts w:ascii="David" w:hAnsi="David" w:cs="David"/>
          <w:sz w:val="24"/>
          <w:szCs w:val="24"/>
        </w:rPr>
      </w:pPr>
    </w:p>
    <w:p w:rsidR="007B2E20" w:rsidRPr="00CE45CC" w:rsidRDefault="007B2E20" w:rsidP="00CE45CC">
      <w:pPr>
        <w:pStyle w:val="aff2"/>
        <w:numPr>
          <w:ilvl w:val="1"/>
          <w:numId w:val="17"/>
        </w:numPr>
        <w:tabs>
          <w:tab w:val="num" w:pos="942"/>
        </w:tabs>
        <w:overflowPunct w:val="0"/>
        <w:autoSpaceDE w:val="0"/>
        <w:autoSpaceDN w:val="0"/>
        <w:adjustRightInd w:val="0"/>
        <w:spacing w:line="360" w:lineRule="atLeast"/>
        <w:textAlignment w:val="baseline"/>
        <w:rPr>
          <w:rFonts w:ascii="David" w:hAnsi="David" w:cs="David"/>
          <w:b/>
          <w:bCs/>
          <w:sz w:val="24"/>
          <w:szCs w:val="24"/>
          <w:u w:val="single"/>
        </w:rPr>
      </w:pPr>
      <w:r w:rsidRPr="00CE45CC">
        <w:rPr>
          <w:rFonts w:ascii="David" w:hAnsi="David" w:cs="David" w:hint="cs"/>
          <w:b/>
          <w:bCs/>
          <w:sz w:val="24"/>
          <w:szCs w:val="24"/>
          <w:u w:val="single"/>
          <w:rtl/>
        </w:rPr>
        <w:t>העסקת עובדים עם מוגבלות</w:t>
      </w:r>
    </w:p>
    <w:p w:rsidR="00AF4537" w:rsidRPr="00CE45CC" w:rsidRDefault="00422669" w:rsidP="00CE45CC">
      <w:pPr>
        <w:pStyle w:val="aff2"/>
        <w:overflowPunct w:val="0"/>
        <w:autoSpaceDE w:val="0"/>
        <w:autoSpaceDN w:val="0"/>
        <w:adjustRightInd w:val="0"/>
        <w:spacing w:line="360" w:lineRule="atLeast"/>
        <w:ind w:left="1080"/>
        <w:jc w:val="both"/>
        <w:textAlignment w:val="baseline"/>
        <w:rPr>
          <w:rFonts w:ascii="David" w:hAnsi="David" w:cs="David"/>
          <w:sz w:val="24"/>
          <w:szCs w:val="24"/>
          <w:rtl/>
        </w:rPr>
      </w:pPr>
      <w:r w:rsidRPr="00CE45CC">
        <w:rPr>
          <w:rFonts w:ascii="David" w:hAnsi="David" w:cs="David" w:hint="cs"/>
          <w:sz w:val="24"/>
          <w:szCs w:val="24"/>
          <w:rtl/>
        </w:rPr>
        <w:t xml:space="preserve">המציע מקיים את הוראות סעיף 2ב1 לחוק עסקאות גופים ציבוריים, </w:t>
      </w:r>
      <w:proofErr w:type="spellStart"/>
      <w:r w:rsidRPr="00CE45CC">
        <w:rPr>
          <w:rFonts w:ascii="David" w:hAnsi="David" w:cs="David" w:hint="cs"/>
          <w:sz w:val="24"/>
          <w:szCs w:val="24"/>
          <w:rtl/>
        </w:rPr>
        <w:t>התשל"ו</w:t>
      </w:r>
      <w:proofErr w:type="spellEnd"/>
      <w:r w:rsidRPr="00CE45CC">
        <w:rPr>
          <w:rFonts w:ascii="David" w:hAnsi="David" w:cs="David" w:hint="cs"/>
          <w:sz w:val="24"/>
          <w:szCs w:val="24"/>
          <w:rtl/>
        </w:rPr>
        <w:t xml:space="preserve">- 1976 וחוק </w:t>
      </w:r>
      <w:proofErr w:type="spellStart"/>
      <w:r w:rsidRPr="00CE45CC">
        <w:rPr>
          <w:rFonts w:ascii="David" w:hAnsi="David" w:cs="David" w:hint="cs"/>
          <w:sz w:val="24"/>
          <w:szCs w:val="24"/>
          <w:rtl/>
        </w:rPr>
        <w:t>שיוויון</w:t>
      </w:r>
      <w:proofErr w:type="spellEnd"/>
      <w:r w:rsidRPr="00CE45CC">
        <w:rPr>
          <w:rFonts w:ascii="David" w:hAnsi="David" w:cs="David" w:hint="cs"/>
          <w:sz w:val="24"/>
          <w:szCs w:val="24"/>
          <w:rtl/>
        </w:rPr>
        <w:t xml:space="preserve"> זכויות לאנשים עם מוגבלות, </w:t>
      </w:r>
      <w:proofErr w:type="spellStart"/>
      <w:r w:rsidRPr="00CE45CC">
        <w:rPr>
          <w:rFonts w:ascii="David" w:hAnsi="David" w:cs="David" w:hint="cs"/>
          <w:sz w:val="24"/>
          <w:szCs w:val="24"/>
          <w:rtl/>
        </w:rPr>
        <w:t>התשנ"ח</w:t>
      </w:r>
      <w:proofErr w:type="spellEnd"/>
      <w:r w:rsidRPr="00CE45CC">
        <w:rPr>
          <w:rFonts w:ascii="David" w:hAnsi="David" w:cs="David" w:hint="cs"/>
          <w:sz w:val="24"/>
          <w:szCs w:val="24"/>
          <w:rtl/>
        </w:rPr>
        <w:t>- 1998  בדבר העסקת עובדים עם מוגבלות.</w:t>
      </w:r>
    </w:p>
    <w:p w:rsidR="00E314A5" w:rsidRPr="00CE45CC" w:rsidRDefault="00E314A5" w:rsidP="00CE45CC">
      <w:pPr>
        <w:pStyle w:val="aff2"/>
        <w:overflowPunct w:val="0"/>
        <w:autoSpaceDE w:val="0"/>
        <w:autoSpaceDN w:val="0"/>
        <w:adjustRightInd w:val="0"/>
        <w:spacing w:line="360" w:lineRule="atLeast"/>
        <w:ind w:left="1440"/>
        <w:jc w:val="both"/>
        <w:textAlignment w:val="baseline"/>
        <w:rPr>
          <w:rFonts w:ascii="David" w:hAnsi="David" w:cs="David"/>
          <w:sz w:val="24"/>
          <w:szCs w:val="24"/>
          <w:rtl/>
        </w:rPr>
      </w:pPr>
    </w:p>
    <w:p w:rsidR="001E0657" w:rsidRPr="00CE45CC" w:rsidRDefault="001E0657" w:rsidP="00CE45CC">
      <w:pPr>
        <w:pStyle w:val="aff2"/>
        <w:numPr>
          <w:ilvl w:val="1"/>
          <w:numId w:val="17"/>
        </w:numPr>
        <w:tabs>
          <w:tab w:val="num" w:pos="942"/>
        </w:tabs>
        <w:overflowPunct w:val="0"/>
        <w:autoSpaceDE w:val="0"/>
        <w:autoSpaceDN w:val="0"/>
        <w:adjustRightInd w:val="0"/>
        <w:spacing w:line="360" w:lineRule="atLeast"/>
        <w:textAlignment w:val="baseline"/>
        <w:rPr>
          <w:rFonts w:ascii="David" w:hAnsi="David" w:cs="David"/>
          <w:sz w:val="24"/>
        </w:rPr>
      </w:pPr>
      <w:r w:rsidRPr="00CE45CC">
        <w:rPr>
          <w:rFonts w:ascii="David" w:hAnsi="David" w:cs="David" w:hint="cs"/>
          <w:b/>
          <w:bCs/>
          <w:sz w:val="24"/>
          <w:szCs w:val="24"/>
          <w:u w:val="single"/>
          <w:rtl/>
        </w:rPr>
        <w:t xml:space="preserve">כישורי </w:t>
      </w:r>
      <w:r w:rsidRPr="00CE45CC">
        <w:rPr>
          <w:rFonts w:ascii="David" w:hAnsi="David" w:cs="David"/>
          <w:b/>
          <w:bCs/>
          <w:sz w:val="24"/>
          <w:szCs w:val="24"/>
          <w:u w:val="single"/>
          <w:rtl/>
        </w:rPr>
        <w:t>המציע</w:t>
      </w:r>
      <w:r w:rsidRPr="00CE45CC">
        <w:rPr>
          <w:rFonts w:ascii="David" w:hAnsi="David" w:cs="David" w:hint="cs"/>
          <w:b/>
          <w:bCs/>
          <w:sz w:val="24"/>
          <w:szCs w:val="24"/>
          <w:u w:val="single"/>
          <w:rtl/>
        </w:rPr>
        <w:t xml:space="preserve"> ועמידתו בהוראות עפ"י דין</w:t>
      </w:r>
    </w:p>
    <w:p w:rsidR="006F2426" w:rsidRPr="00CE45CC" w:rsidRDefault="00084B37" w:rsidP="00CE45CC">
      <w:pPr>
        <w:pStyle w:val="aff2"/>
        <w:numPr>
          <w:ilvl w:val="2"/>
          <w:numId w:val="17"/>
        </w:numPr>
        <w:spacing w:line="360" w:lineRule="atLeast"/>
        <w:rPr>
          <w:rFonts w:ascii="David" w:hAnsi="David" w:cs="David"/>
          <w:sz w:val="24"/>
          <w:szCs w:val="24"/>
          <w:rtl/>
        </w:rPr>
      </w:pPr>
      <w:r w:rsidRPr="00CE45CC">
        <w:rPr>
          <w:rFonts w:ascii="David" w:hAnsi="David" w:cs="David" w:hint="cs"/>
          <w:sz w:val="24"/>
          <w:szCs w:val="24"/>
          <w:rtl/>
        </w:rPr>
        <w:t xml:space="preserve">המציע הינו בעל ניסיון מוכח של 3 שנים לפחות במצטבר  במהלך 10 השנים שקדמו למועד האחרון להגשת הצעות בשירותי פיקוח והשגחה על אחסון </w:t>
      </w:r>
      <w:r w:rsidR="001E1EDC" w:rsidRPr="00CE45CC">
        <w:rPr>
          <w:rFonts w:ascii="David" w:hAnsi="David" w:cs="David" w:hint="cs"/>
          <w:sz w:val="24"/>
          <w:szCs w:val="24"/>
          <w:rtl/>
        </w:rPr>
        <w:t xml:space="preserve">מלאי </w:t>
      </w:r>
      <w:r w:rsidRPr="00CE45CC">
        <w:rPr>
          <w:rFonts w:ascii="David" w:hAnsi="David" w:cs="David" w:hint="cs"/>
          <w:sz w:val="24"/>
          <w:szCs w:val="24"/>
          <w:rtl/>
        </w:rPr>
        <w:t>טובין.</w:t>
      </w:r>
      <w:r w:rsidR="006F2426" w:rsidRPr="00CE45CC">
        <w:rPr>
          <w:rFonts w:ascii="David" w:hAnsi="David" w:cs="David" w:hint="cs"/>
          <w:sz w:val="24"/>
          <w:szCs w:val="24"/>
          <w:rtl/>
        </w:rPr>
        <w:t xml:space="preserve"> יובהר כי לא ייספר ניסיון בתקופות חופפות.</w:t>
      </w:r>
    </w:p>
    <w:p w:rsidR="006F2426" w:rsidRPr="00CE45CC" w:rsidRDefault="001E0657" w:rsidP="00CE45CC">
      <w:pPr>
        <w:pStyle w:val="aff2"/>
        <w:numPr>
          <w:ilvl w:val="2"/>
          <w:numId w:val="17"/>
        </w:numPr>
        <w:spacing w:line="360" w:lineRule="atLeast"/>
        <w:rPr>
          <w:rFonts w:ascii="David" w:hAnsi="David" w:cs="David"/>
          <w:sz w:val="24"/>
          <w:szCs w:val="24"/>
          <w:rtl/>
        </w:rPr>
      </w:pPr>
      <w:r w:rsidRPr="00CE45CC">
        <w:rPr>
          <w:rFonts w:ascii="David" w:hAnsi="David" w:cs="David" w:hint="cs"/>
          <w:sz w:val="24"/>
          <w:szCs w:val="24"/>
          <w:rtl/>
        </w:rPr>
        <w:t>המציע הינו בעל ניסיון מוכח של 3 שנים לפחות</w:t>
      </w:r>
      <w:r w:rsidR="00657C08" w:rsidRPr="00CE45CC">
        <w:rPr>
          <w:rFonts w:ascii="David" w:hAnsi="David" w:cs="David" w:hint="cs"/>
          <w:sz w:val="24"/>
          <w:szCs w:val="24"/>
          <w:rtl/>
        </w:rPr>
        <w:t xml:space="preserve"> במצטבר </w:t>
      </w:r>
      <w:r w:rsidRPr="00CE45CC">
        <w:rPr>
          <w:rFonts w:ascii="David" w:hAnsi="David" w:cs="David" w:hint="cs"/>
          <w:sz w:val="24"/>
          <w:szCs w:val="24"/>
          <w:rtl/>
        </w:rPr>
        <w:t xml:space="preserve"> במהלך 10 השנים שקדמו למועד האחרון להגשת הצעות במכרז זה </w:t>
      </w:r>
      <w:r w:rsidR="00084B37" w:rsidRPr="00CE45CC">
        <w:rPr>
          <w:rFonts w:ascii="David" w:hAnsi="David" w:cs="David" w:hint="cs"/>
          <w:sz w:val="24"/>
          <w:szCs w:val="24"/>
          <w:rtl/>
        </w:rPr>
        <w:t>באחד</w:t>
      </w:r>
      <w:r w:rsidR="00A90E4E" w:rsidRPr="00CE45CC">
        <w:rPr>
          <w:rFonts w:ascii="David" w:hAnsi="David" w:cs="David" w:hint="cs"/>
          <w:sz w:val="24"/>
          <w:szCs w:val="24"/>
          <w:rtl/>
        </w:rPr>
        <w:t xml:space="preserve"> </w:t>
      </w:r>
      <w:r w:rsidR="00207DAF" w:rsidRPr="00CE45CC">
        <w:rPr>
          <w:rFonts w:ascii="David" w:hAnsi="David" w:cs="David" w:hint="cs"/>
          <w:sz w:val="24"/>
          <w:szCs w:val="24"/>
          <w:rtl/>
        </w:rPr>
        <w:t xml:space="preserve">או יותר </w:t>
      </w:r>
      <w:r w:rsidR="008F6DB8" w:rsidRPr="00CE45CC">
        <w:rPr>
          <w:rFonts w:ascii="David" w:hAnsi="David" w:cs="David" w:hint="cs"/>
          <w:sz w:val="24"/>
          <w:szCs w:val="24"/>
          <w:rtl/>
        </w:rPr>
        <w:t>מה</w:t>
      </w:r>
      <w:r w:rsidRPr="00CE45CC">
        <w:rPr>
          <w:rFonts w:ascii="David" w:hAnsi="David" w:cs="David" w:hint="cs"/>
          <w:sz w:val="24"/>
          <w:szCs w:val="24"/>
          <w:rtl/>
        </w:rPr>
        <w:t>תחומים הבאים</w:t>
      </w:r>
      <w:r w:rsidR="00265ED9" w:rsidRPr="00CE45CC">
        <w:rPr>
          <w:rFonts w:ascii="David" w:hAnsi="David" w:cs="David" w:hint="cs"/>
          <w:sz w:val="24"/>
          <w:szCs w:val="24"/>
          <w:rtl/>
        </w:rPr>
        <w:t xml:space="preserve"> </w:t>
      </w:r>
      <w:r w:rsidR="006F2426" w:rsidRPr="00CE45CC">
        <w:rPr>
          <w:rFonts w:ascii="David" w:hAnsi="David" w:cs="David" w:hint="cs"/>
          <w:sz w:val="24"/>
          <w:szCs w:val="24"/>
          <w:rtl/>
        </w:rPr>
        <w:t>יובהר כי לא ייספר ניסיון בתקופות חופפות</w:t>
      </w:r>
      <w:r w:rsidR="00327F8F" w:rsidRPr="00CE45CC">
        <w:rPr>
          <w:rFonts w:ascii="David" w:hAnsi="David" w:cs="David" w:hint="cs"/>
          <w:sz w:val="24"/>
          <w:szCs w:val="24"/>
          <w:rtl/>
        </w:rPr>
        <w:t>:</w:t>
      </w:r>
    </w:p>
    <w:p w:rsidR="001E0657" w:rsidRPr="00CE45CC" w:rsidRDefault="001E0657" w:rsidP="00CE45CC">
      <w:pPr>
        <w:numPr>
          <w:ilvl w:val="2"/>
          <w:numId w:val="10"/>
        </w:numPr>
        <w:tabs>
          <w:tab w:val="clear" w:pos="1800"/>
        </w:tabs>
        <w:spacing w:line="360" w:lineRule="atLeast"/>
        <w:ind w:left="2217" w:hanging="283"/>
        <w:rPr>
          <w:rFonts w:ascii="David" w:hAnsi="David"/>
          <w:strike/>
        </w:rPr>
      </w:pPr>
      <w:r w:rsidRPr="00CE45CC">
        <w:rPr>
          <w:rFonts w:ascii="David" w:hAnsi="David" w:hint="cs"/>
          <w:rtl/>
        </w:rPr>
        <w:t xml:space="preserve">מתן שירותי פיקוח והשגחה על פריקת טובין </w:t>
      </w:r>
      <w:r w:rsidR="009F754C" w:rsidRPr="00CE45CC">
        <w:rPr>
          <w:rFonts w:ascii="David" w:hAnsi="David" w:hint="cs"/>
          <w:rtl/>
        </w:rPr>
        <w:t>לרבות</w:t>
      </w:r>
      <w:r w:rsidR="00924CC2" w:rsidRPr="00CE45CC">
        <w:rPr>
          <w:rFonts w:ascii="David" w:hAnsi="David" w:hint="cs"/>
          <w:rtl/>
        </w:rPr>
        <w:t xml:space="preserve"> </w:t>
      </w:r>
      <w:r w:rsidRPr="00CE45CC">
        <w:rPr>
          <w:rFonts w:ascii="David" w:hAnsi="David" w:hint="cs"/>
          <w:rtl/>
        </w:rPr>
        <w:t xml:space="preserve">טובין בתפזורת. </w:t>
      </w:r>
    </w:p>
    <w:p w:rsidR="001E0657" w:rsidRPr="00CE45CC" w:rsidRDefault="001E0657" w:rsidP="00CE45CC">
      <w:pPr>
        <w:numPr>
          <w:ilvl w:val="2"/>
          <w:numId w:val="10"/>
        </w:numPr>
        <w:tabs>
          <w:tab w:val="clear" w:pos="1800"/>
        </w:tabs>
        <w:spacing w:line="360" w:lineRule="atLeast"/>
        <w:ind w:left="2217" w:hanging="283"/>
        <w:rPr>
          <w:rFonts w:ascii="David" w:hAnsi="David"/>
        </w:rPr>
      </w:pPr>
      <w:r w:rsidRPr="00CE45CC">
        <w:rPr>
          <w:rFonts w:ascii="David" w:hAnsi="David" w:hint="cs"/>
          <w:rtl/>
        </w:rPr>
        <w:t>מתן שירותי פיקוח והשגחה על שינוע טובין</w:t>
      </w:r>
      <w:r w:rsidR="000C143E" w:rsidRPr="00CE45CC">
        <w:rPr>
          <w:rFonts w:ascii="David" w:hAnsi="David" w:hint="cs"/>
          <w:rtl/>
        </w:rPr>
        <w:t xml:space="preserve">  </w:t>
      </w:r>
      <w:r w:rsidR="00327F8F" w:rsidRPr="00CE45CC">
        <w:rPr>
          <w:rFonts w:ascii="David" w:hAnsi="David" w:hint="cs"/>
          <w:rtl/>
        </w:rPr>
        <w:t xml:space="preserve"> </w:t>
      </w:r>
      <w:r w:rsidR="009F754C" w:rsidRPr="00CE45CC">
        <w:rPr>
          <w:rFonts w:ascii="David" w:hAnsi="David" w:hint="cs"/>
          <w:rtl/>
        </w:rPr>
        <w:t xml:space="preserve">לרבות </w:t>
      </w:r>
      <w:r w:rsidR="00924CC2" w:rsidRPr="00CE45CC">
        <w:rPr>
          <w:rFonts w:ascii="David" w:hAnsi="David" w:hint="cs"/>
          <w:rtl/>
        </w:rPr>
        <w:t xml:space="preserve"> </w:t>
      </w:r>
      <w:r w:rsidRPr="00CE45CC">
        <w:rPr>
          <w:rFonts w:ascii="David" w:hAnsi="David" w:hint="cs"/>
          <w:rtl/>
        </w:rPr>
        <w:t>טובין בתפזורת.</w:t>
      </w:r>
    </w:p>
    <w:p w:rsidR="00656F1C" w:rsidRPr="00CE45CC" w:rsidRDefault="001E0657" w:rsidP="00CE45CC">
      <w:pPr>
        <w:numPr>
          <w:ilvl w:val="2"/>
          <w:numId w:val="10"/>
        </w:numPr>
        <w:tabs>
          <w:tab w:val="clear" w:pos="1800"/>
        </w:tabs>
        <w:spacing w:line="360" w:lineRule="atLeast"/>
        <w:ind w:left="2217" w:hanging="283"/>
        <w:rPr>
          <w:rFonts w:ascii="David" w:hAnsi="David"/>
          <w:strike/>
        </w:rPr>
      </w:pPr>
      <w:r w:rsidRPr="00CE45CC">
        <w:rPr>
          <w:rFonts w:ascii="David" w:hAnsi="David" w:hint="cs"/>
          <w:rtl/>
        </w:rPr>
        <w:t>ניהול מערכות מלאי באופן ממוחשב ו</w:t>
      </w:r>
      <w:r w:rsidR="00105C87" w:rsidRPr="00CE45CC">
        <w:rPr>
          <w:rFonts w:ascii="David" w:hAnsi="David" w:hint="cs"/>
          <w:rtl/>
        </w:rPr>
        <w:t xml:space="preserve">/או </w:t>
      </w:r>
      <w:r w:rsidRPr="00CE45CC">
        <w:rPr>
          <w:rFonts w:ascii="David" w:hAnsi="David" w:hint="cs"/>
          <w:rtl/>
        </w:rPr>
        <w:t>ב</w:t>
      </w:r>
      <w:r w:rsidR="00327F8F" w:rsidRPr="00CE45CC">
        <w:rPr>
          <w:rFonts w:ascii="David" w:hAnsi="David" w:hint="cs"/>
          <w:rtl/>
        </w:rPr>
        <w:t>י</w:t>
      </w:r>
      <w:r w:rsidRPr="00CE45CC">
        <w:rPr>
          <w:rFonts w:ascii="David" w:hAnsi="David" w:hint="cs"/>
          <w:rtl/>
        </w:rPr>
        <w:t>קורת מלאי לגבי טובין מאוחסנים</w:t>
      </w:r>
      <w:r w:rsidR="009F754C" w:rsidRPr="00CE45CC">
        <w:rPr>
          <w:rFonts w:ascii="David" w:hAnsi="David" w:hint="cs"/>
          <w:rtl/>
        </w:rPr>
        <w:t>.</w:t>
      </w:r>
      <w:r w:rsidR="000C143E" w:rsidRPr="00CE45CC">
        <w:rPr>
          <w:rFonts w:ascii="David" w:hAnsi="David" w:hint="cs"/>
          <w:rtl/>
        </w:rPr>
        <w:t xml:space="preserve"> </w:t>
      </w:r>
    </w:p>
    <w:p w:rsidR="003D47BD" w:rsidRPr="00CE45CC" w:rsidRDefault="003D47BD" w:rsidP="00CE45CC">
      <w:pPr>
        <w:spacing w:after="200" w:line="360" w:lineRule="atLeast"/>
        <w:ind w:left="1360"/>
        <w:contextualSpacing/>
        <w:rPr>
          <w:rFonts w:ascii="David" w:eastAsiaTheme="minorHAnsi" w:hAnsi="David"/>
          <w:rtl/>
        </w:rPr>
      </w:pPr>
    </w:p>
    <w:p w:rsidR="003D47BD" w:rsidRPr="00CE45CC" w:rsidRDefault="003D47BD" w:rsidP="00CE45CC">
      <w:pPr>
        <w:spacing w:line="360" w:lineRule="atLeast"/>
        <w:ind w:left="1934"/>
        <w:contextualSpacing/>
        <w:rPr>
          <w:rFonts w:ascii="David" w:eastAsiaTheme="minorHAnsi" w:hAnsi="David"/>
          <w:rtl/>
        </w:rPr>
      </w:pPr>
      <w:r w:rsidRPr="00CE45CC">
        <w:rPr>
          <w:rFonts w:ascii="David" w:eastAsiaTheme="minorHAnsi" w:hAnsi="David" w:hint="cs"/>
          <w:rtl/>
        </w:rPr>
        <w:t>יובהר כי בכל דרישה לפירוט הניסיון יש לציין חודש ושנה בפירוט התקופות. הוועדה רשאית לפסול הצעות אשר  שלא יציינו בהן באופן מפורש חודש/שנה.</w:t>
      </w:r>
    </w:p>
    <w:p w:rsidR="00E33224" w:rsidRPr="00CE45CC" w:rsidRDefault="006F2426" w:rsidP="00CE45CC">
      <w:pPr>
        <w:spacing w:line="360" w:lineRule="atLeast"/>
        <w:ind w:left="1083"/>
        <w:rPr>
          <w:rFonts w:ascii="David" w:hAnsi="David"/>
          <w:rtl/>
        </w:rPr>
      </w:pPr>
      <w:r w:rsidRPr="00CE45CC">
        <w:rPr>
          <w:rFonts w:ascii="David" w:hAnsi="David" w:hint="cs"/>
          <w:rtl/>
        </w:rPr>
        <w:t xml:space="preserve"> </w:t>
      </w:r>
    </w:p>
    <w:p w:rsidR="006F2426" w:rsidRPr="00CE45CC" w:rsidRDefault="00E33224" w:rsidP="00CE45CC">
      <w:pPr>
        <w:pStyle w:val="aff2"/>
        <w:numPr>
          <w:ilvl w:val="2"/>
          <w:numId w:val="17"/>
        </w:numPr>
        <w:spacing w:line="360" w:lineRule="atLeast"/>
        <w:rPr>
          <w:rFonts w:ascii="David" w:eastAsiaTheme="minorHAnsi" w:hAnsi="David" w:cs="David"/>
          <w:sz w:val="24"/>
          <w:szCs w:val="24"/>
          <w:rtl/>
        </w:rPr>
      </w:pPr>
      <w:r w:rsidRPr="00CE45CC">
        <w:rPr>
          <w:rFonts w:ascii="David" w:eastAsiaTheme="minorHAnsi" w:hAnsi="David" w:cs="David"/>
          <w:sz w:val="24"/>
          <w:szCs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r w:rsidR="006F2426" w:rsidRPr="00CE45CC">
        <w:rPr>
          <w:rFonts w:ascii="David" w:eastAsiaTheme="minorHAnsi" w:hAnsi="David" w:cs="David"/>
          <w:sz w:val="24"/>
          <w:szCs w:val="24"/>
          <w:rtl/>
        </w:rPr>
        <w:t xml:space="preserve">     </w:t>
      </w:r>
    </w:p>
    <w:p w:rsidR="003D47BD" w:rsidRPr="00CE45CC" w:rsidRDefault="003D47BD" w:rsidP="00CE45CC">
      <w:pPr>
        <w:spacing w:line="360" w:lineRule="atLeast"/>
        <w:ind w:left="1083"/>
        <w:rPr>
          <w:rFonts w:ascii="David" w:hAnsi="David"/>
          <w:rtl/>
        </w:rPr>
      </w:pPr>
    </w:p>
    <w:p w:rsidR="001E0657" w:rsidRPr="00CE45CC" w:rsidRDefault="001E0657" w:rsidP="00CE45CC">
      <w:pPr>
        <w:pStyle w:val="aff2"/>
        <w:numPr>
          <w:ilvl w:val="1"/>
          <w:numId w:val="17"/>
        </w:numPr>
        <w:tabs>
          <w:tab w:val="num" w:pos="942"/>
        </w:tabs>
        <w:overflowPunct w:val="0"/>
        <w:autoSpaceDE w:val="0"/>
        <w:autoSpaceDN w:val="0"/>
        <w:adjustRightInd w:val="0"/>
        <w:spacing w:line="360" w:lineRule="atLeast"/>
        <w:textAlignment w:val="baseline"/>
        <w:rPr>
          <w:rFonts w:ascii="David" w:hAnsi="David" w:cs="David"/>
          <w:b/>
          <w:bCs/>
          <w:sz w:val="24"/>
          <w:szCs w:val="24"/>
        </w:rPr>
      </w:pPr>
      <w:r w:rsidRPr="00CE45CC">
        <w:rPr>
          <w:rFonts w:ascii="David" w:hAnsi="David" w:cs="David" w:hint="cs"/>
          <w:b/>
          <w:bCs/>
          <w:sz w:val="24"/>
          <w:szCs w:val="24"/>
          <w:u w:val="single"/>
          <w:rtl/>
        </w:rPr>
        <w:t xml:space="preserve">כוח אדם </w:t>
      </w:r>
      <w:r w:rsidRPr="00CE45CC">
        <w:rPr>
          <w:rFonts w:ascii="David" w:hAnsi="David" w:cs="David"/>
          <w:b/>
          <w:bCs/>
          <w:sz w:val="24"/>
          <w:szCs w:val="24"/>
          <w:u w:val="single"/>
          <w:rtl/>
        </w:rPr>
        <w:t xml:space="preserve"> </w:t>
      </w:r>
    </w:p>
    <w:p w:rsidR="001E0657" w:rsidRPr="00CE45CC" w:rsidRDefault="001E0657" w:rsidP="00CE45CC">
      <w:pPr>
        <w:pStyle w:val="aff2"/>
        <w:overflowPunct w:val="0"/>
        <w:autoSpaceDE w:val="0"/>
        <w:autoSpaceDN w:val="0"/>
        <w:adjustRightInd w:val="0"/>
        <w:spacing w:line="360" w:lineRule="atLeast"/>
        <w:ind w:left="1083"/>
        <w:jc w:val="both"/>
        <w:textAlignment w:val="baseline"/>
        <w:rPr>
          <w:rFonts w:ascii="David" w:hAnsi="David" w:cs="David"/>
          <w:sz w:val="24"/>
          <w:szCs w:val="24"/>
          <w:rtl/>
        </w:rPr>
      </w:pPr>
      <w:r w:rsidRPr="00CE45CC">
        <w:rPr>
          <w:rFonts w:ascii="David" w:hAnsi="David" w:cs="David"/>
          <w:sz w:val="24"/>
          <w:szCs w:val="24"/>
          <w:rtl/>
        </w:rPr>
        <w:t>על המציע להעמיד לטובת מתן השירותים לפי מכרז זה, צוות כוח אדם</w:t>
      </w:r>
      <w:r w:rsidRPr="00CE45CC">
        <w:rPr>
          <w:rFonts w:ascii="David" w:hAnsi="David" w:cs="David" w:hint="cs"/>
          <w:sz w:val="24"/>
          <w:szCs w:val="24"/>
          <w:rtl/>
        </w:rPr>
        <w:t>, אשר יבצע בפועל את השירותים נשוא המכרז,</w:t>
      </w:r>
      <w:r w:rsidRPr="00CE45CC">
        <w:rPr>
          <w:rFonts w:ascii="David" w:hAnsi="David" w:cs="David"/>
          <w:sz w:val="24"/>
          <w:szCs w:val="24"/>
          <w:rtl/>
        </w:rPr>
        <w:t xml:space="preserve"> המונה </w:t>
      </w:r>
      <w:r w:rsidR="007847AD" w:rsidRPr="00CE45CC">
        <w:rPr>
          <w:rFonts w:ascii="David" w:hAnsi="David" w:cs="David" w:hint="cs"/>
          <w:sz w:val="24"/>
          <w:szCs w:val="24"/>
          <w:rtl/>
        </w:rPr>
        <w:t>3</w:t>
      </w:r>
      <w:r w:rsidR="007847AD" w:rsidRPr="00CE45CC">
        <w:rPr>
          <w:rFonts w:ascii="David" w:hAnsi="David" w:cs="David"/>
          <w:sz w:val="24"/>
          <w:szCs w:val="24"/>
          <w:rtl/>
        </w:rPr>
        <w:t xml:space="preserve"> </w:t>
      </w:r>
      <w:r w:rsidRPr="00CE45CC">
        <w:rPr>
          <w:rFonts w:ascii="David" w:hAnsi="David" w:cs="David"/>
          <w:sz w:val="24"/>
          <w:szCs w:val="24"/>
          <w:rtl/>
        </w:rPr>
        <w:t>אנשים</w:t>
      </w:r>
      <w:r w:rsidRPr="00CE45CC">
        <w:rPr>
          <w:rFonts w:ascii="David" w:hAnsi="David" w:cs="David" w:hint="cs"/>
          <w:sz w:val="24"/>
          <w:szCs w:val="24"/>
          <w:rtl/>
        </w:rPr>
        <w:t xml:space="preserve"> (להלן: "</w:t>
      </w:r>
      <w:r w:rsidR="00762974" w:rsidRPr="00CE45CC">
        <w:rPr>
          <w:rFonts w:ascii="David" w:hAnsi="David" w:cs="David" w:hint="cs"/>
          <w:b/>
          <w:bCs/>
          <w:sz w:val="24"/>
          <w:szCs w:val="24"/>
          <w:rtl/>
        </w:rPr>
        <w:t>אנשי הצוות</w:t>
      </w:r>
      <w:r w:rsidRPr="00CE45CC">
        <w:rPr>
          <w:rFonts w:ascii="David" w:hAnsi="David" w:cs="David" w:hint="cs"/>
          <w:sz w:val="24"/>
          <w:szCs w:val="24"/>
          <w:rtl/>
        </w:rPr>
        <w:t>").</w:t>
      </w:r>
      <w:r w:rsidRPr="00CE45CC">
        <w:rPr>
          <w:rFonts w:ascii="David" w:hAnsi="David" w:cs="David"/>
          <w:sz w:val="24"/>
          <w:szCs w:val="24"/>
          <w:rtl/>
        </w:rPr>
        <w:t xml:space="preserve"> </w:t>
      </w:r>
    </w:p>
    <w:p w:rsidR="006B6A05" w:rsidRPr="00CE45CC" w:rsidRDefault="006B6A05" w:rsidP="00CE45CC">
      <w:pPr>
        <w:numPr>
          <w:ilvl w:val="0"/>
          <w:numId w:val="12"/>
        </w:numPr>
        <w:tabs>
          <w:tab w:val="clear" w:pos="1510"/>
          <w:tab w:val="num" w:pos="658"/>
        </w:tabs>
        <w:overflowPunct w:val="0"/>
        <w:autoSpaceDE w:val="0"/>
        <w:autoSpaceDN w:val="0"/>
        <w:adjustRightInd w:val="0"/>
        <w:spacing w:line="360" w:lineRule="atLeast"/>
        <w:ind w:left="1509" w:hanging="284"/>
        <w:contextualSpacing/>
        <w:textAlignment w:val="baseline"/>
        <w:rPr>
          <w:rFonts w:ascii="David" w:hAnsi="David"/>
          <w:b/>
          <w:bCs/>
        </w:rPr>
      </w:pPr>
      <w:r w:rsidRPr="00CE45CC">
        <w:rPr>
          <w:rFonts w:ascii="David" w:hAnsi="David" w:hint="cs"/>
          <w:rtl/>
        </w:rPr>
        <w:t>אחראי מקצועי</w:t>
      </w:r>
      <w:r w:rsidRPr="00CE45CC">
        <w:rPr>
          <w:rFonts w:ascii="David" w:hAnsi="David"/>
          <w:rtl/>
        </w:rPr>
        <w:t xml:space="preserve"> אשר ינהל ויתפעל את כל פעילויות המציע הקשורות למתן השירות וישמש כנציג המציע כלפי המשרד, ישתתף בישיבות עם נציגי המשרד ככל </w:t>
      </w:r>
      <w:r w:rsidRPr="00CE45CC">
        <w:rPr>
          <w:rFonts w:ascii="David" w:hAnsi="David" w:hint="cs"/>
          <w:rtl/>
        </w:rPr>
        <w:t>שיידר</w:t>
      </w:r>
      <w:r w:rsidRPr="00CE45CC">
        <w:rPr>
          <w:rFonts w:ascii="David" w:hAnsi="David" w:hint="eastAsia"/>
          <w:rtl/>
        </w:rPr>
        <w:t>ש</w:t>
      </w:r>
      <w:r w:rsidRPr="00CE45CC">
        <w:rPr>
          <w:rFonts w:ascii="David" w:hAnsi="David"/>
          <w:rtl/>
        </w:rPr>
        <w:t xml:space="preserve"> ויעמוד בקשר רציף עם המשרד </w:t>
      </w:r>
      <w:r w:rsidRPr="00CE45CC">
        <w:rPr>
          <w:rFonts w:ascii="David" w:hAnsi="David" w:hint="cs"/>
          <w:rtl/>
        </w:rPr>
        <w:t>ו</w:t>
      </w:r>
      <w:r w:rsidRPr="00CE45CC">
        <w:rPr>
          <w:rFonts w:ascii="David" w:hAnsi="David"/>
          <w:rtl/>
        </w:rPr>
        <w:t>באופן קבוע לרשות אנשי הקשר של המשרד</w:t>
      </w:r>
      <w:r w:rsidRPr="00CE45CC">
        <w:rPr>
          <w:rFonts w:ascii="David" w:hAnsi="David" w:hint="cs"/>
          <w:rtl/>
        </w:rPr>
        <w:t xml:space="preserve"> (להלן "אחראי מקצועי")</w:t>
      </w:r>
      <w:r w:rsidR="00464A02" w:rsidRPr="00CE45CC">
        <w:rPr>
          <w:rFonts w:ascii="David" w:hAnsi="David" w:hint="cs"/>
          <w:rtl/>
        </w:rPr>
        <w:t xml:space="preserve"> וכן ישמש כאחד המבצעים עפ"י האמור בסעיף הבא</w:t>
      </w:r>
      <w:r w:rsidRPr="00CE45CC">
        <w:rPr>
          <w:rFonts w:ascii="David" w:hAnsi="David" w:hint="cs"/>
          <w:rtl/>
        </w:rPr>
        <w:t>.</w:t>
      </w:r>
    </w:p>
    <w:p w:rsidR="006B6A05" w:rsidRPr="00CE45CC" w:rsidRDefault="006B6A05" w:rsidP="00CE45CC">
      <w:pPr>
        <w:numPr>
          <w:ilvl w:val="0"/>
          <w:numId w:val="12"/>
        </w:numPr>
        <w:tabs>
          <w:tab w:val="clear" w:pos="1510"/>
          <w:tab w:val="num" w:pos="658"/>
        </w:tabs>
        <w:overflowPunct w:val="0"/>
        <w:autoSpaceDE w:val="0"/>
        <w:autoSpaceDN w:val="0"/>
        <w:adjustRightInd w:val="0"/>
        <w:spacing w:line="360" w:lineRule="atLeast"/>
        <w:ind w:left="1509" w:hanging="284"/>
        <w:contextualSpacing/>
        <w:textAlignment w:val="baseline"/>
        <w:rPr>
          <w:rFonts w:ascii="David" w:hAnsi="David"/>
        </w:rPr>
      </w:pPr>
      <w:r w:rsidRPr="00CE45CC">
        <w:rPr>
          <w:rFonts w:ascii="David" w:hAnsi="David"/>
          <w:rtl/>
        </w:rPr>
        <w:t>צוות כוח אדם</w:t>
      </w:r>
      <w:r w:rsidRPr="00CE45CC">
        <w:rPr>
          <w:rFonts w:ascii="David" w:hAnsi="David" w:hint="cs"/>
          <w:rtl/>
        </w:rPr>
        <w:t>, אשר יבצע בפועל את השירותים נשוא המכרז,</w:t>
      </w:r>
      <w:r w:rsidRPr="00CE45CC">
        <w:rPr>
          <w:rFonts w:ascii="David" w:hAnsi="David"/>
          <w:rtl/>
        </w:rPr>
        <w:t xml:space="preserve"> המונה </w:t>
      </w:r>
      <w:r w:rsidR="007847AD" w:rsidRPr="00CE45CC">
        <w:rPr>
          <w:rFonts w:ascii="David" w:hAnsi="David" w:hint="cs"/>
          <w:rtl/>
        </w:rPr>
        <w:t xml:space="preserve">2 </w:t>
      </w:r>
      <w:r w:rsidR="007847AD" w:rsidRPr="00CE45CC">
        <w:rPr>
          <w:rFonts w:ascii="David" w:hAnsi="David"/>
          <w:rtl/>
        </w:rPr>
        <w:t xml:space="preserve"> </w:t>
      </w:r>
      <w:r w:rsidRPr="00CE45CC">
        <w:rPr>
          <w:rFonts w:ascii="David" w:hAnsi="David"/>
          <w:rtl/>
        </w:rPr>
        <w:t>אנשים</w:t>
      </w:r>
      <w:r w:rsidRPr="00CE45CC">
        <w:rPr>
          <w:rFonts w:ascii="David" w:hAnsi="David" w:hint="cs"/>
          <w:rtl/>
        </w:rPr>
        <w:t xml:space="preserve"> (להלן: "</w:t>
      </w:r>
      <w:r w:rsidRPr="00CE45CC">
        <w:rPr>
          <w:rFonts w:ascii="David" w:hAnsi="David" w:hint="cs"/>
          <w:b/>
          <w:bCs/>
          <w:rtl/>
        </w:rPr>
        <w:t>מבצעים</w:t>
      </w:r>
      <w:r w:rsidRPr="00CE45CC">
        <w:rPr>
          <w:rFonts w:ascii="David" w:hAnsi="David" w:hint="cs"/>
          <w:rtl/>
        </w:rPr>
        <w:t>").</w:t>
      </w:r>
    </w:p>
    <w:p w:rsidR="002E6406" w:rsidRPr="00CE45CC" w:rsidRDefault="002E6406" w:rsidP="00CE45CC">
      <w:pPr>
        <w:pStyle w:val="aff2"/>
        <w:tabs>
          <w:tab w:val="num" w:pos="658"/>
        </w:tabs>
        <w:overflowPunct w:val="0"/>
        <w:autoSpaceDE w:val="0"/>
        <w:autoSpaceDN w:val="0"/>
        <w:adjustRightInd w:val="0"/>
        <w:spacing w:line="360" w:lineRule="atLeast"/>
        <w:ind w:left="800" w:hanging="284"/>
        <w:textAlignment w:val="baseline"/>
        <w:rPr>
          <w:rFonts w:ascii="David" w:hAnsi="David" w:cs="David"/>
          <w:sz w:val="24"/>
          <w:szCs w:val="24"/>
          <w:rtl/>
        </w:rPr>
      </w:pPr>
    </w:p>
    <w:p w:rsidR="00464A02" w:rsidRPr="00CE45CC" w:rsidRDefault="00F32667" w:rsidP="00CE45CC">
      <w:pPr>
        <w:pStyle w:val="aff2"/>
        <w:tabs>
          <w:tab w:val="num" w:pos="658"/>
        </w:tabs>
        <w:overflowPunct w:val="0"/>
        <w:autoSpaceDE w:val="0"/>
        <w:autoSpaceDN w:val="0"/>
        <w:adjustRightInd w:val="0"/>
        <w:spacing w:line="360" w:lineRule="atLeast"/>
        <w:ind w:left="1509"/>
        <w:textAlignment w:val="baseline"/>
        <w:rPr>
          <w:rFonts w:ascii="David" w:hAnsi="David" w:cs="David"/>
          <w:sz w:val="24"/>
          <w:szCs w:val="24"/>
        </w:rPr>
      </w:pPr>
      <w:r w:rsidRPr="00CE45CC">
        <w:rPr>
          <w:rFonts w:ascii="David" w:hAnsi="David" w:cs="David" w:hint="cs"/>
          <w:sz w:val="24"/>
          <w:szCs w:val="24"/>
          <w:rtl/>
        </w:rPr>
        <w:t xml:space="preserve">למען הסר ספק יובהר, כי  המציע מתחייב להעמיד לטובת מתן השירותים לפי מכרז זה </w:t>
      </w:r>
      <w:r w:rsidR="007847AD" w:rsidRPr="00CE45CC">
        <w:rPr>
          <w:rFonts w:ascii="David" w:hAnsi="David" w:cs="David" w:hint="cs"/>
          <w:sz w:val="24"/>
          <w:szCs w:val="24"/>
          <w:rtl/>
        </w:rPr>
        <w:t xml:space="preserve">3 </w:t>
      </w:r>
      <w:r w:rsidRPr="00CE45CC">
        <w:rPr>
          <w:rFonts w:ascii="David" w:hAnsi="David" w:cs="David" w:hint="cs"/>
          <w:sz w:val="24"/>
          <w:szCs w:val="24"/>
          <w:rtl/>
        </w:rPr>
        <w:t xml:space="preserve">אנשים (אחראי מקצועי ועוד  </w:t>
      </w:r>
      <w:r w:rsidR="007847AD" w:rsidRPr="00CE45CC">
        <w:rPr>
          <w:rFonts w:ascii="David" w:hAnsi="David" w:cs="David" w:hint="cs"/>
          <w:sz w:val="24"/>
          <w:szCs w:val="24"/>
          <w:rtl/>
        </w:rPr>
        <w:t>2</w:t>
      </w:r>
      <w:r w:rsidRPr="00CE45CC">
        <w:rPr>
          <w:rFonts w:ascii="David" w:hAnsi="David" w:cs="David" w:hint="cs"/>
          <w:sz w:val="24"/>
          <w:szCs w:val="24"/>
          <w:rtl/>
        </w:rPr>
        <w:t xml:space="preserve"> מבצעים) שהינם עובדיו של המציע, ואין הוא רשאי לעשות שימוש בקבלני משנה לצורך מתן השירותים.</w:t>
      </w:r>
      <w:r w:rsidRPr="00CE45CC">
        <w:rPr>
          <w:rFonts w:ascii="David" w:hAnsi="David" w:cs="David" w:hint="cs"/>
          <w:b/>
          <w:bCs/>
          <w:sz w:val="24"/>
          <w:szCs w:val="24"/>
          <w:rtl/>
        </w:rPr>
        <w:t xml:space="preserve">  </w:t>
      </w:r>
      <w:r w:rsidR="00BA7715" w:rsidRPr="00CE45CC">
        <w:rPr>
          <w:rFonts w:ascii="David" w:hAnsi="David" w:cs="David"/>
          <w:b/>
          <w:bCs/>
          <w:sz w:val="24"/>
          <w:szCs w:val="24"/>
          <w:rtl/>
        </w:rPr>
        <w:br/>
      </w:r>
      <w:r w:rsidRPr="00CE45CC">
        <w:rPr>
          <w:rFonts w:ascii="David" w:hAnsi="David" w:cs="David" w:hint="cs"/>
          <w:sz w:val="24"/>
          <w:szCs w:val="24"/>
          <w:rtl/>
        </w:rPr>
        <w:t>יצוין כי יכול שהמציע עצמו (במידה שהוא עוסק מורשה) יהיה גם האחראי המקצועי או אחד המבצעים</w:t>
      </w:r>
      <w:r w:rsidR="00762974" w:rsidRPr="00CE45CC">
        <w:rPr>
          <w:rFonts w:ascii="David" w:hAnsi="David" w:cs="David" w:hint="cs"/>
          <w:sz w:val="24"/>
          <w:szCs w:val="24"/>
          <w:rtl/>
        </w:rPr>
        <w:t>.</w:t>
      </w:r>
      <w:r w:rsidR="00C81D2E" w:rsidRPr="00CE45CC">
        <w:rPr>
          <w:rFonts w:ascii="David" w:hAnsi="David" w:cs="David" w:hint="cs"/>
          <w:sz w:val="24"/>
          <w:szCs w:val="24"/>
          <w:rtl/>
        </w:rPr>
        <w:t xml:space="preserve"> </w:t>
      </w:r>
    </w:p>
    <w:p w:rsidR="0093131F" w:rsidRPr="00CE45CC" w:rsidRDefault="00A06E37" w:rsidP="00CE45CC">
      <w:pPr>
        <w:pStyle w:val="aff2"/>
        <w:numPr>
          <w:ilvl w:val="2"/>
          <w:numId w:val="57"/>
        </w:numPr>
        <w:overflowPunct w:val="0"/>
        <w:autoSpaceDE w:val="0"/>
        <w:autoSpaceDN w:val="0"/>
        <w:adjustRightInd w:val="0"/>
        <w:spacing w:line="360" w:lineRule="atLeast"/>
        <w:ind w:hanging="487"/>
        <w:textAlignment w:val="baseline"/>
        <w:rPr>
          <w:rFonts w:ascii="David" w:hAnsi="David" w:cs="David"/>
          <w:b/>
          <w:bCs/>
          <w:sz w:val="24"/>
          <w:szCs w:val="24"/>
        </w:rPr>
      </w:pPr>
      <w:r w:rsidRPr="00CE45CC">
        <w:rPr>
          <w:rFonts w:ascii="David" w:hAnsi="David" w:cs="David" w:hint="cs"/>
          <w:b/>
          <w:bCs/>
          <w:sz w:val="24"/>
          <w:szCs w:val="24"/>
          <w:rtl/>
        </w:rPr>
        <w:t xml:space="preserve">אחראי מקצועי </w:t>
      </w:r>
    </w:p>
    <w:p w:rsidR="001E0657" w:rsidRPr="00CE45CC" w:rsidRDefault="001E0657" w:rsidP="00CE45CC">
      <w:pPr>
        <w:pStyle w:val="aff2"/>
        <w:overflowPunct w:val="0"/>
        <w:autoSpaceDE w:val="0"/>
        <w:autoSpaceDN w:val="0"/>
        <w:adjustRightInd w:val="0"/>
        <w:spacing w:line="360" w:lineRule="atLeast"/>
        <w:ind w:left="1996"/>
        <w:textAlignment w:val="baseline"/>
        <w:rPr>
          <w:rFonts w:ascii="David" w:hAnsi="David" w:cs="David"/>
          <w:b/>
          <w:bCs/>
          <w:sz w:val="24"/>
          <w:szCs w:val="24"/>
          <w:rtl/>
        </w:rPr>
      </w:pPr>
      <w:r w:rsidRPr="00CE45CC">
        <w:rPr>
          <w:rFonts w:ascii="David" w:hAnsi="David" w:cs="David" w:hint="cs"/>
          <w:sz w:val="24"/>
          <w:szCs w:val="24"/>
          <w:rtl/>
        </w:rPr>
        <w:lastRenderedPageBreak/>
        <w:t xml:space="preserve">על </w:t>
      </w:r>
      <w:r w:rsidR="00207DAF" w:rsidRPr="00CE45CC">
        <w:rPr>
          <w:rFonts w:ascii="David" w:hAnsi="David" w:cs="David" w:hint="cs"/>
          <w:sz w:val="24"/>
          <w:szCs w:val="24"/>
          <w:rtl/>
        </w:rPr>
        <w:t xml:space="preserve">האחראי המקצועי </w:t>
      </w:r>
      <w:r w:rsidRPr="00CE45CC">
        <w:rPr>
          <w:rFonts w:ascii="David" w:hAnsi="David" w:cs="David" w:hint="cs"/>
          <w:sz w:val="24"/>
          <w:szCs w:val="24"/>
          <w:rtl/>
        </w:rPr>
        <w:t>לעמוד ב</w:t>
      </w:r>
      <w:r w:rsidRPr="00CE45CC">
        <w:rPr>
          <w:rFonts w:ascii="David" w:hAnsi="David" w:cs="David"/>
          <w:sz w:val="24"/>
          <w:szCs w:val="24"/>
          <w:rtl/>
        </w:rPr>
        <w:t>כל דרישות ההשכלה והניסיון המפורטות להלן (במצטבר)</w:t>
      </w:r>
      <w:r w:rsidRPr="00CE45CC">
        <w:rPr>
          <w:rFonts w:ascii="David" w:hAnsi="David" w:cs="David" w:hint="cs"/>
          <w:sz w:val="24"/>
          <w:szCs w:val="24"/>
          <w:rtl/>
        </w:rPr>
        <w:t xml:space="preserve">: </w:t>
      </w:r>
    </w:p>
    <w:p w:rsidR="006D5B29" w:rsidRPr="00CE45CC" w:rsidRDefault="008451D3" w:rsidP="00CE45CC">
      <w:pPr>
        <w:pStyle w:val="aff2"/>
        <w:numPr>
          <w:ilvl w:val="3"/>
          <w:numId w:val="57"/>
        </w:numPr>
        <w:spacing w:line="360" w:lineRule="atLeast"/>
        <w:ind w:hanging="558"/>
        <w:rPr>
          <w:rStyle w:val="aff6"/>
          <w:rFonts w:ascii="David" w:hAnsi="David" w:cs="David"/>
          <w:b w:val="0"/>
          <w:bCs w:val="0"/>
          <w:color w:val="000000"/>
          <w:sz w:val="24"/>
          <w:szCs w:val="24"/>
          <w:rtl/>
        </w:rPr>
      </w:pPr>
      <w:r w:rsidRPr="00CE45CC">
        <w:rPr>
          <w:rStyle w:val="aff6"/>
          <w:rFonts w:ascii="David" w:hAnsi="David" w:cs="David" w:hint="cs"/>
          <w:b w:val="0"/>
          <w:bCs w:val="0"/>
          <w:color w:val="000000"/>
          <w:sz w:val="24"/>
          <w:szCs w:val="24"/>
          <w:rtl/>
        </w:rPr>
        <w:t>בעל</w:t>
      </w:r>
      <w:r w:rsidR="006D5B29" w:rsidRPr="00CE45CC">
        <w:rPr>
          <w:rStyle w:val="aff6"/>
          <w:rFonts w:ascii="David" w:hAnsi="David" w:cs="David" w:hint="cs"/>
          <w:b w:val="0"/>
          <w:bCs w:val="0"/>
          <w:color w:val="000000"/>
          <w:sz w:val="24"/>
          <w:szCs w:val="24"/>
          <w:rtl/>
        </w:rPr>
        <w:t xml:space="preserve"> תעודה</w:t>
      </w:r>
      <w:r w:rsidRPr="00CE45CC">
        <w:rPr>
          <w:rStyle w:val="aff6"/>
          <w:rFonts w:ascii="David" w:hAnsi="David" w:cs="David" w:hint="cs"/>
          <w:b w:val="0"/>
          <w:bCs w:val="0"/>
          <w:color w:val="000000"/>
          <w:sz w:val="24"/>
          <w:szCs w:val="24"/>
          <w:rtl/>
        </w:rPr>
        <w:t xml:space="preserve"> </w:t>
      </w:r>
      <w:r w:rsidR="00204222" w:rsidRPr="00CE45CC">
        <w:rPr>
          <w:rStyle w:val="aff6"/>
          <w:rFonts w:ascii="David" w:hAnsi="David" w:cs="David" w:hint="cs"/>
          <w:b w:val="0"/>
          <w:bCs w:val="0"/>
          <w:color w:val="000000"/>
          <w:sz w:val="24"/>
          <w:szCs w:val="24"/>
          <w:rtl/>
        </w:rPr>
        <w:t>ב</w:t>
      </w:r>
      <w:r w:rsidRPr="00CE45CC">
        <w:rPr>
          <w:rStyle w:val="aff6"/>
          <w:rFonts w:ascii="David" w:hAnsi="David" w:cs="David" w:hint="cs"/>
          <w:b w:val="0"/>
          <w:bCs w:val="0"/>
          <w:color w:val="000000"/>
          <w:sz w:val="24"/>
          <w:szCs w:val="24"/>
          <w:rtl/>
        </w:rPr>
        <w:t>קורס  ניהול מלאי</w:t>
      </w:r>
      <w:r w:rsidR="004201F7" w:rsidRPr="00CE45CC">
        <w:rPr>
          <w:rStyle w:val="aff6"/>
          <w:rFonts w:ascii="David" w:hAnsi="David" w:cs="David" w:hint="cs"/>
          <w:b w:val="0"/>
          <w:bCs w:val="0"/>
          <w:color w:val="000000"/>
          <w:sz w:val="24"/>
          <w:szCs w:val="24"/>
          <w:rtl/>
        </w:rPr>
        <w:t>.</w:t>
      </w:r>
    </w:p>
    <w:p w:rsidR="008451D3" w:rsidRPr="00CE45CC" w:rsidRDefault="008451D3" w:rsidP="00CE45CC">
      <w:pPr>
        <w:pStyle w:val="aff2"/>
        <w:numPr>
          <w:ilvl w:val="3"/>
          <w:numId w:val="57"/>
        </w:numPr>
        <w:spacing w:line="360" w:lineRule="atLeast"/>
        <w:ind w:left="2926" w:hanging="850"/>
        <w:rPr>
          <w:rFonts w:ascii="David" w:hAnsi="David" w:cs="David"/>
          <w:sz w:val="24"/>
          <w:szCs w:val="24"/>
          <w:rtl/>
        </w:rPr>
      </w:pPr>
      <w:r w:rsidRPr="00CE45CC">
        <w:rPr>
          <w:rStyle w:val="aff6"/>
          <w:rFonts w:ascii="David" w:hAnsi="David" w:cs="David" w:hint="cs"/>
          <w:color w:val="000000"/>
          <w:sz w:val="24"/>
          <w:szCs w:val="24"/>
          <w:rtl/>
        </w:rPr>
        <w:t xml:space="preserve">בעל ניסיון מוכח של 3 שנים לפחות במצטבר  במהלך 10 השנים שקדמו למועד האחרון להגשת הצעות בשירותי פיקוח והשגחה על </w:t>
      </w:r>
      <w:r w:rsidRPr="00CE45CC">
        <w:rPr>
          <w:rFonts w:ascii="David" w:hAnsi="David" w:cs="David" w:hint="cs"/>
          <w:sz w:val="24"/>
          <w:szCs w:val="24"/>
          <w:rtl/>
        </w:rPr>
        <w:t>אחסון טובין .</w:t>
      </w:r>
      <w:r w:rsidRPr="00CE45CC">
        <w:rPr>
          <w:rFonts w:ascii="David" w:eastAsiaTheme="minorHAnsi" w:hAnsi="David" w:cs="David" w:hint="cs"/>
          <w:sz w:val="24"/>
          <w:szCs w:val="24"/>
          <w:rtl/>
        </w:rPr>
        <w:t xml:space="preserve"> יובהר כי לא ייספר ניסיון בתקופות חופפות.</w:t>
      </w:r>
    </w:p>
    <w:p w:rsidR="001E0657" w:rsidRPr="00CE45CC" w:rsidRDefault="001E0657" w:rsidP="00CE45CC">
      <w:pPr>
        <w:pStyle w:val="aff2"/>
        <w:numPr>
          <w:ilvl w:val="3"/>
          <w:numId w:val="57"/>
        </w:numPr>
        <w:spacing w:line="360" w:lineRule="atLeast"/>
        <w:ind w:left="2926" w:hanging="850"/>
        <w:rPr>
          <w:rFonts w:ascii="David" w:hAnsi="David" w:cs="David"/>
          <w:color w:val="000000"/>
          <w:sz w:val="24"/>
          <w:szCs w:val="24"/>
          <w:rtl/>
        </w:rPr>
      </w:pPr>
      <w:r w:rsidRPr="00CE45CC">
        <w:rPr>
          <w:rStyle w:val="aff6"/>
          <w:rFonts w:ascii="David" w:hAnsi="David" w:cs="David"/>
          <w:b w:val="0"/>
          <w:bCs w:val="0"/>
          <w:color w:val="000000"/>
          <w:sz w:val="24"/>
          <w:szCs w:val="24"/>
          <w:rtl/>
        </w:rPr>
        <w:t xml:space="preserve">בעל ניסיון מוכח של </w:t>
      </w:r>
      <w:r w:rsidRPr="00CE45CC">
        <w:rPr>
          <w:rStyle w:val="aff6"/>
          <w:rFonts w:ascii="David" w:hAnsi="David" w:cs="David" w:hint="cs"/>
          <w:b w:val="0"/>
          <w:bCs w:val="0"/>
          <w:color w:val="000000"/>
          <w:sz w:val="24"/>
          <w:szCs w:val="24"/>
          <w:rtl/>
        </w:rPr>
        <w:t>3</w:t>
      </w:r>
      <w:r w:rsidRPr="00CE45CC">
        <w:rPr>
          <w:rStyle w:val="aff6"/>
          <w:rFonts w:ascii="David" w:hAnsi="David" w:cs="David"/>
          <w:b w:val="0"/>
          <w:bCs w:val="0"/>
          <w:color w:val="000000"/>
          <w:sz w:val="24"/>
          <w:szCs w:val="24"/>
          <w:rtl/>
        </w:rPr>
        <w:t xml:space="preserve"> שנים לפחות</w:t>
      </w:r>
      <w:r w:rsidR="002A2274" w:rsidRPr="00CE45CC">
        <w:rPr>
          <w:rStyle w:val="aff6"/>
          <w:rFonts w:ascii="David" w:hAnsi="David" w:cs="David" w:hint="cs"/>
          <w:b w:val="0"/>
          <w:bCs w:val="0"/>
          <w:color w:val="000000"/>
          <w:sz w:val="24"/>
          <w:szCs w:val="24"/>
          <w:rtl/>
        </w:rPr>
        <w:t xml:space="preserve"> במצטבר </w:t>
      </w:r>
      <w:r w:rsidRPr="00CE45CC">
        <w:rPr>
          <w:rStyle w:val="aff6"/>
          <w:rFonts w:ascii="David" w:hAnsi="David" w:cs="David"/>
          <w:b w:val="0"/>
          <w:bCs w:val="0"/>
          <w:color w:val="000000"/>
          <w:sz w:val="24"/>
          <w:szCs w:val="24"/>
          <w:rtl/>
        </w:rPr>
        <w:t xml:space="preserve"> במהלך </w:t>
      </w:r>
      <w:r w:rsidRPr="00CE45CC">
        <w:rPr>
          <w:rStyle w:val="aff6"/>
          <w:rFonts w:ascii="David" w:hAnsi="David" w:cs="David" w:hint="cs"/>
          <w:b w:val="0"/>
          <w:bCs w:val="0"/>
          <w:color w:val="000000"/>
          <w:sz w:val="24"/>
          <w:szCs w:val="24"/>
          <w:rtl/>
        </w:rPr>
        <w:t>10</w:t>
      </w:r>
      <w:r w:rsidRPr="00CE45CC">
        <w:rPr>
          <w:rStyle w:val="aff6"/>
          <w:rFonts w:ascii="David" w:hAnsi="David" w:cs="David"/>
          <w:b w:val="0"/>
          <w:bCs w:val="0"/>
          <w:color w:val="000000"/>
          <w:sz w:val="24"/>
          <w:szCs w:val="24"/>
          <w:rtl/>
        </w:rPr>
        <w:t xml:space="preserve"> השנים  שקדמו </w:t>
      </w:r>
      <w:r w:rsidR="0093131F" w:rsidRPr="00CE45CC">
        <w:rPr>
          <w:rStyle w:val="aff6"/>
          <w:rFonts w:ascii="David" w:hAnsi="David" w:cs="David" w:hint="cs"/>
          <w:b w:val="0"/>
          <w:bCs w:val="0"/>
          <w:color w:val="000000"/>
          <w:sz w:val="24"/>
          <w:szCs w:val="24"/>
          <w:rtl/>
        </w:rPr>
        <w:t xml:space="preserve"> </w:t>
      </w:r>
      <w:r w:rsidRPr="00CE45CC">
        <w:rPr>
          <w:rStyle w:val="aff6"/>
          <w:rFonts w:ascii="David" w:hAnsi="David" w:cs="David"/>
          <w:b w:val="0"/>
          <w:bCs w:val="0"/>
          <w:color w:val="000000"/>
          <w:sz w:val="24"/>
          <w:szCs w:val="24"/>
          <w:rtl/>
        </w:rPr>
        <w:t xml:space="preserve">למועד האחרון להגשת הצעות במכרז זה </w:t>
      </w:r>
      <w:r w:rsidR="0015312B" w:rsidRPr="00CE45CC">
        <w:rPr>
          <w:rStyle w:val="aff6"/>
          <w:rFonts w:ascii="David" w:hAnsi="David" w:cs="David" w:hint="cs"/>
          <w:b w:val="0"/>
          <w:bCs w:val="0"/>
          <w:color w:val="000000"/>
          <w:sz w:val="24"/>
          <w:szCs w:val="24"/>
          <w:rtl/>
        </w:rPr>
        <w:t>באחד</w:t>
      </w:r>
      <w:r w:rsidR="00C01DF1" w:rsidRPr="00CE45CC">
        <w:rPr>
          <w:rStyle w:val="aff6"/>
          <w:rFonts w:ascii="David" w:hAnsi="David" w:cs="David" w:hint="cs"/>
          <w:b w:val="0"/>
          <w:bCs w:val="0"/>
          <w:color w:val="000000"/>
          <w:sz w:val="24"/>
          <w:szCs w:val="24"/>
          <w:rtl/>
        </w:rPr>
        <w:t xml:space="preserve"> </w:t>
      </w:r>
      <w:r w:rsidR="00207DAF" w:rsidRPr="00CE45CC">
        <w:rPr>
          <w:rStyle w:val="aff6"/>
          <w:rFonts w:ascii="David" w:hAnsi="David" w:cs="David" w:hint="cs"/>
          <w:b w:val="0"/>
          <w:bCs w:val="0"/>
          <w:color w:val="000000"/>
          <w:sz w:val="24"/>
          <w:szCs w:val="24"/>
          <w:rtl/>
        </w:rPr>
        <w:t xml:space="preserve">או יותר </w:t>
      </w:r>
      <w:r w:rsidR="008451D3" w:rsidRPr="00CE45CC">
        <w:rPr>
          <w:rStyle w:val="aff6"/>
          <w:rFonts w:ascii="David" w:hAnsi="David" w:cs="David" w:hint="cs"/>
          <w:b w:val="0"/>
          <w:bCs w:val="0"/>
          <w:color w:val="000000"/>
          <w:sz w:val="24"/>
          <w:szCs w:val="24"/>
          <w:rtl/>
        </w:rPr>
        <w:t xml:space="preserve"> </w:t>
      </w:r>
      <w:r w:rsidR="00207DAF" w:rsidRPr="00CE45CC">
        <w:rPr>
          <w:rStyle w:val="aff6"/>
          <w:rFonts w:ascii="David" w:hAnsi="David" w:cs="David" w:hint="cs"/>
          <w:b w:val="0"/>
          <w:bCs w:val="0"/>
          <w:color w:val="000000"/>
          <w:sz w:val="24"/>
          <w:szCs w:val="24"/>
          <w:rtl/>
        </w:rPr>
        <w:t xml:space="preserve">מהתחומים </w:t>
      </w:r>
      <w:r w:rsidR="00A06E37" w:rsidRPr="00CE45CC">
        <w:rPr>
          <w:rStyle w:val="aff6"/>
          <w:rFonts w:ascii="David" w:hAnsi="David" w:cs="David" w:hint="cs"/>
          <w:b w:val="0"/>
          <w:bCs w:val="0"/>
          <w:color w:val="000000"/>
          <w:sz w:val="24"/>
          <w:szCs w:val="24"/>
          <w:rtl/>
        </w:rPr>
        <w:t>הבאים</w:t>
      </w:r>
      <w:r w:rsidR="00591428" w:rsidRPr="00CE45CC">
        <w:rPr>
          <w:rStyle w:val="aff6"/>
          <w:rFonts w:ascii="David" w:hAnsi="David" w:cs="David" w:hint="cs"/>
          <w:b w:val="0"/>
          <w:bCs w:val="0"/>
          <w:color w:val="000000"/>
          <w:sz w:val="24"/>
          <w:szCs w:val="24"/>
          <w:rtl/>
        </w:rPr>
        <w:t>:</w:t>
      </w:r>
    </w:p>
    <w:p w:rsidR="001E0657" w:rsidRPr="00CE45CC" w:rsidRDefault="001E0657" w:rsidP="00CE45CC">
      <w:pPr>
        <w:numPr>
          <w:ilvl w:val="0"/>
          <w:numId w:val="11"/>
        </w:numPr>
        <w:tabs>
          <w:tab w:val="clear" w:pos="1494"/>
        </w:tabs>
        <w:spacing w:line="360" w:lineRule="atLeast"/>
        <w:ind w:left="3351" w:hanging="425"/>
        <w:rPr>
          <w:rFonts w:ascii="David" w:hAnsi="David"/>
        </w:rPr>
      </w:pPr>
      <w:r w:rsidRPr="00CE45CC">
        <w:rPr>
          <w:rFonts w:ascii="David" w:hAnsi="David" w:hint="cs"/>
          <w:rtl/>
        </w:rPr>
        <w:t>מתן שירותי פיקוח והשגחה על פריקת טובין</w:t>
      </w:r>
      <w:r w:rsidR="00867FEE" w:rsidRPr="00CE45CC">
        <w:rPr>
          <w:rFonts w:ascii="David" w:hAnsi="David" w:hint="cs"/>
          <w:rtl/>
        </w:rPr>
        <w:t xml:space="preserve"> </w:t>
      </w:r>
      <w:r w:rsidR="009F754C" w:rsidRPr="00CE45CC">
        <w:rPr>
          <w:rFonts w:ascii="David" w:hAnsi="David" w:hint="cs"/>
          <w:rtl/>
        </w:rPr>
        <w:t>לרבות</w:t>
      </w:r>
      <w:r w:rsidR="000C143E" w:rsidRPr="00CE45CC">
        <w:rPr>
          <w:rFonts w:ascii="David" w:hAnsi="David" w:hint="cs"/>
          <w:rtl/>
        </w:rPr>
        <w:t xml:space="preserve"> </w:t>
      </w:r>
      <w:r w:rsidRPr="00CE45CC">
        <w:rPr>
          <w:rFonts w:ascii="David" w:hAnsi="David" w:hint="cs"/>
          <w:rtl/>
        </w:rPr>
        <w:t>טובין בתפזורת</w:t>
      </w:r>
      <w:r w:rsidR="009C347E" w:rsidRPr="00CE45CC">
        <w:rPr>
          <w:rFonts w:ascii="David" w:hAnsi="David" w:hint="cs"/>
          <w:rtl/>
        </w:rPr>
        <w:t xml:space="preserve"> </w:t>
      </w:r>
    </w:p>
    <w:p w:rsidR="001E0657" w:rsidRPr="00CE45CC" w:rsidRDefault="001E0657" w:rsidP="00CE45CC">
      <w:pPr>
        <w:numPr>
          <w:ilvl w:val="0"/>
          <w:numId w:val="11"/>
        </w:numPr>
        <w:tabs>
          <w:tab w:val="clear" w:pos="1494"/>
        </w:tabs>
        <w:spacing w:line="360" w:lineRule="atLeast"/>
        <w:ind w:left="3351" w:hanging="425"/>
        <w:rPr>
          <w:rFonts w:ascii="David" w:hAnsi="David"/>
        </w:rPr>
      </w:pPr>
      <w:r w:rsidRPr="00CE45CC">
        <w:rPr>
          <w:rFonts w:ascii="David" w:hAnsi="David" w:hint="cs"/>
          <w:rtl/>
        </w:rPr>
        <w:t>מתן שירותי פיקוח והשגחה על שינוע טובין</w:t>
      </w:r>
      <w:r w:rsidR="000C143E" w:rsidRPr="00CE45CC">
        <w:rPr>
          <w:rFonts w:ascii="David" w:hAnsi="David" w:hint="cs"/>
          <w:rtl/>
        </w:rPr>
        <w:t xml:space="preserve"> </w:t>
      </w:r>
      <w:r w:rsidR="009F754C" w:rsidRPr="00CE45CC">
        <w:rPr>
          <w:rFonts w:ascii="David" w:hAnsi="David" w:hint="cs"/>
          <w:rtl/>
        </w:rPr>
        <w:t>לרבות</w:t>
      </w:r>
      <w:r w:rsidR="000C143E" w:rsidRPr="00CE45CC">
        <w:rPr>
          <w:rFonts w:ascii="David" w:hAnsi="David" w:hint="cs"/>
          <w:rtl/>
        </w:rPr>
        <w:t xml:space="preserve"> </w:t>
      </w:r>
      <w:r w:rsidRPr="00CE45CC">
        <w:rPr>
          <w:rFonts w:ascii="David" w:hAnsi="David" w:hint="cs"/>
          <w:rtl/>
        </w:rPr>
        <w:t>טובין בתפזורת.</w:t>
      </w:r>
    </w:p>
    <w:p w:rsidR="00F566DB" w:rsidRPr="00CE45CC" w:rsidRDefault="001E0657" w:rsidP="00CE45CC">
      <w:pPr>
        <w:numPr>
          <w:ilvl w:val="0"/>
          <w:numId w:val="11"/>
        </w:numPr>
        <w:tabs>
          <w:tab w:val="clear" w:pos="1494"/>
        </w:tabs>
        <w:spacing w:line="360" w:lineRule="atLeast"/>
        <w:ind w:left="3351" w:hanging="425"/>
        <w:rPr>
          <w:rFonts w:ascii="David" w:hAnsi="David"/>
        </w:rPr>
      </w:pPr>
      <w:r w:rsidRPr="00CE45CC">
        <w:rPr>
          <w:rFonts w:ascii="David" w:hAnsi="David" w:hint="cs"/>
          <w:rtl/>
        </w:rPr>
        <w:t>ניהול מערכות מלאי באופן ממוחשב ו</w:t>
      </w:r>
      <w:r w:rsidR="00105C87" w:rsidRPr="00CE45CC">
        <w:rPr>
          <w:rFonts w:ascii="David" w:hAnsi="David" w:hint="cs"/>
          <w:rtl/>
        </w:rPr>
        <w:t xml:space="preserve">/או </w:t>
      </w:r>
      <w:r w:rsidRPr="00CE45CC">
        <w:rPr>
          <w:rFonts w:ascii="David" w:hAnsi="David" w:hint="cs"/>
          <w:rtl/>
        </w:rPr>
        <w:t>בקורת מלאי לגבי טובין מאוחסנים</w:t>
      </w:r>
      <w:r w:rsidR="00F566DB" w:rsidRPr="00CE45CC">
        <w:rPr>
          <w:rFonts w:ascii="David" w:hAnsi="David" w:hint="cs"/>
          <w:rtl/>
        </w:rPr>
        <w:t>.</w:t>
      </w:r>
    </w:p>
    <w:p w:rsidR="002A2274" w:rsidRPr="00CE45CC" w:rsidRDefault="002A2274" w:rsidP="00CE45CC">
      <w:pPr>
        <w:spacing w:line="360" w:lineRule="atLeast"/>
        <w:ind w:left="2926"/>
        <w:rPr>
          <w:rFonts w:ascii="David" w:hAnsi="David"/>
          <w:rtl/>
        </w:rPr>
      </w:pPr>
      <w:r w:rsidRPr="00CE45CC">
        <w:rPr>
          <w:rFonts w:ascii="David" w:hAnsi="David" w:hint="cs"/>
          <w:rtl/>
        </w:rPr>
        <w:t>יובהר כי לא ייספר ניסיון בתקופות חופפות.</w:t>
      </w:r>
    </w:p>
    <w:p w:rsidR="002A2274" w:rsidRPr="00CE45CC" w:rsidRDefault="002A2274" w:rsidP="00CE45CC">
      <w:pPr>
        <w:spacing w:line="360" w:lineRule="atLeast"/>
        <w:ind w:left="2926"/>
        <w:rPr>
          <w:rFonts w:ascii="David" w:hAnsi="David"/>
          <w:rtl/>
        </w:rPr>
      </w:pPr>
      <w:r w:rsidRPr="00CE45CC">
        <w:rPr>
          <w:rFonts w:ascii="David" w:hAnsi="David" w:hint="cs"/>
          <w:rtl/>
        </w:rPr>
        <w:t>יובהר כי בכל דרישה לפירוט הניסיון יש לציין חודש ושנה בפירוט התקופות. הוועדה רשאית לפסול הצעות אשר  שלא יציינו בהן באופן מפורש חודש/שנה.</w:t>
      </w:r>
    </w:p>
    <w:p w:rsidR="008451D3" w:rsidRPr="00CE45CC" w:rsidRDefault="008451D3" w:rsidP="00CE45CC">
      <w:pPr>
        <w:spacing w:line="360" w:lineRule="atLeast"/>
        <w:ind w:left="2926"/>
        <w:rPr>
          <w:rFonts w:ascii="David" w:hAnsi="David"/>
          <w:rtl/>
        </w:rPr>
      </w:pPr>
      <w:r w:rsidRPr="00CE45CC">
        <w:rPr>
          <w:rFonts w:ascii="David" w:hAnsi="David" w:hint="cs"/>
          <w:rtl/>
        </w:rPr>
        <w:t>יובהר כי לצורך הוכחת עמידה בתנאי הניסיון, יש לפרט שמות ה</w:t>
      </w:r>
      <w:r w:rsidR="00FA55C8" w:rsidRPr="00CE45CC">
        <w:rPr>
          <w:rFonts w:ascii="David" w:hAnsi="David" w:hint="cs"/>
          <w:rtl/>
        </w:rPr>
        <w:t>פרויקט</w:t>
      </w:r>
      <w:r w:rsidRPr="00CE45CC">
        <w:rPr>
          <w:rFonts w:ascii="David" w:hAnsi="David" w:hint="cs"/>
          <w:rtl/>
        </w:rPr>
        <w:t xml:space="preserve">ים ושמות מזמיני השירות </w:t>
      </w:r>
      <w:proofErr w:type="spellStart"/>
      <w:r w:rsidRPr="00CE45CC">
        <w:rPr>
          <w:rFonts w:ascii="David" w:hAnsi="David" w:hint="cs"/>
          <w:rtl/>
        </w:rPr>
        <w:t>מהמציע</w:t>
      </w:r>
      <w:proofErr w:type="spellEnd"/>
      <w:r w:rsidR="00954580" w:rsidRPr="00CE45CC">
        <w:rPr>
          <w:rFonts w:ascii="David" w:hAnsi="David" w:hint="cs"/>
          <w:rtl/>
        </w:rPr>
        <w:t>(ראה נספח ה')</w:t>
      </w:r>
    </w:p>
    <w:p w:rsidR="0015312B" w:rsidRPr="00CE45CC" w:rsidRDefault="0015312B" w:rsidP="00CE45CC">
      <w:pPr>
        <w:tabs>
          <w:tab w:val="num" w:pos="2796"/>
        </w:tabs>
        <w:spacing w:line="360" w:lineRule="atLeast"/>
        <w:ind w:left="720"/>
        <w:rPr>
          <w:rFonts w:ascii="David" w:hAnsi="David"/>
          <w:rtl/>
        </w:rPr>
      </w:pPr>
    </w:p>
    <w:p w:rsidR="0093131F" w:rsidRPr="00CE45CC" w:rsidRDefault="0015312B" w:rsidP="00CE45CC">
      <w:pPr>
        <w:pStyle w:val="aff2"/>
        <w:numPr>
          <w:ilvl w:val="2"/>
          <w:numId w:val="57"/>
        </w:numPr>
        <w:overflowPunct w:val="0"/>
        <w:autoSpaceDE w:val="0"/>
        <w:autoSpaceDN w:val="0"/>
        <w:adjustRightInd w:val="0"/>
        <w:spacing w:line="360" w:lineRule="atLeast"/>
        <w:ind w:hanging="487"/>
        <w:textAlignment w:val="baseline"/>
        <w:rPr>
          <w:rFonts w:ascii="David" w:hAnsi="David" w:cs="David"/>
          <w:b/>
          <w:bCs/>
          <w:sz w:val="24"/>
          <w:szCs w:val="24"/>
        </w:rPr>
      </w:pPr>
      <w:r w:rsidRPr="00CE45CC">
        <w:rPr>
          <w:rFonts w:ascii="David" w:hAnsi="David" w:cs="David" w:hint="cs"/>
          <w:b/>
          <w:bCs/>
          <w:sz w:val="24"/>
          <w:szCs w:val="24"/>
          <w:rtl/>
        </w:rPr>
        <w:t>מבצעים</w:t>
      </w:r>
    </w:p>
    <w:p w:rsidR="0015312B" w:rsidRPr="00CE45CC" w:rsidRDefault="0015312B" w:rsidP="00CE45CC">
      <w:pPr>
        <w:pStyle w:val="aff2"/>
        <w:overflowPunct w:val="0"/>
        <w:autoSpaceDE w:val="0"/>
        <w:autoSpaceDN w:val="0"/>
        <w:adjustRightInd w:val="0"/>
        <w:spacing w:line="360" w:lineRule="atLeast"/>
        <w:ind w:left="1934"/>
        <w:textAlignment w:val="baseline"/>
        <w:rPr>
          <w:rFonts w:ascii="David" w:hAnsi="David" w:cs="David"/>
          <w:b/>
          <w:bCs/>
          <w:sz w:val="24"/>
          <w:szCs w:val="24"/>
          <w:rtl/>
        </w:rPr>
      </w:pPr>
      <w:r w:rsidRPr="00CE45CC">
        <w:rPr>
          <w:rFonts w:ascii="David" w:hAnsi="David" w:cs="David" w:hint="cs"/>
          <w:sz w:val="24"/>
          <w:szCs w:val="24"/>
          <w:rtl/>
        </w:rPr>
        <w:t>על כל אחד מהמבצעים  לעמוד ב</w:t>
      </w:r>
      <w:r w:rsidRPr="00CE45CC">
        <w:rPr>
          <w:rFonts w:ascii="David" w:hAnsi="David" w:cs="David"/>
          <w:sz w:val="24"/>
          <w:szCs w:val="24"/>
          <w:rtl/>
        </w:rPr>
        <w:t>כל דרישות הניסיון המפורטות להלן (במצטבר)</w:t>
      </w:r>
      <w:r w:rsidRPr="00CE45CC">
        <w:rPr>
          <w:rFonts w:ascii="David" w:hAnsi="David" w:cs="David" w:hint="cs"/>
          <w:sz w:val="24"/>
          <w:szCs w:val="24"/>
          <w:rtl/>
        </w:rPr>
        <w:t xml:space="preserve">: </w:t>
      </w:r>
    </w:p>
    <w:p w:rsidR="00453F48" w:rsidRPr="00CE45CC" w:rsidRDefault="0015312B" w:rsidP="00CE45CC">
      <w:pPr>
        <w:pStyle w:val="aff2"/>
        <w:numPr>
          <w:ilvl w:val="3"/>
          <w:numId w:val="61"/>
        </w:numPr>
        <w:spacing w:line="360" w:lineRule="atLeast"/>
        <w:ind w:left="2926" w:hanging="992"/>
        <w:rPr>
          <w:rFonts w:ascii="David" w:hAnsi="David" w:cs="David"/>
          <w:sz w:val="24"/>
          <w:szCs w:val="24"/>
          <w:rtl/>
        </w:rPr>
      </w:pPr>
      <w:r w:rsidRPr="00CE45CC">
        <w:rPr>
          <w:rFonts w:ascii="David" w:hAnsi="David" w:cs="David" w:hint="cs"/>
          <w:sz w:val="24"/>
          <w:szCs w:val="24"/>
          <w:rtl/>
        </w:rPr>
        <w:t xml:space="preserve">בעל ניסיון מוכח של 3 שנים לפחות במצטבר  במהלך 10 השנים שקדמו למועד האחרון להגשת הצעות בשירותי פיקוח והשגחה על אחסון </w:t>
      </w:r>
      <w:r w:rsidR="008E23AE" w:rsidRPr="00CE45CC">
        <w:rPr>
          <w:rFonts w:ascii="David" w:hAnsi="David" w:cs="David" w:hint="cs"/>
          <w:sz w:val="24"/>
          <w:szCs w:val="24"/>
          <w:rtl/>
        </w:rPr>
        <w:t xml:space="preserve">מלאי </w:t>
      </w:r>
      <w:r w:rsidRPr="00CE45CC">
        <w:rPr>
          <w:rFonts w:ascii="David" w:hAnsi="David" w:cs="David" w:hint="cs"/>
          <w:sz w:val="24"/>
          <w:szCs w:val="24"/>
          <w:rtl/>
        </w:rPr>
        <w:t>טובין. יובהר כי לא ייספר ניסיון בתקופות חופפות.</w:t>
      </w:r>
    </w:p>
    <w:p w:rsidR="00453F48" w:rsidRPr="00CE45CC" w:rsidRDefault="00453F48" w:rsidP="00CE45CC">
      <w:pPr>
        <w:bidi w:val="0"/>
        <w:spacing w:line="360" w:lineRule="atLeast"/>
        <w:rPr>
          <w:rFonts w:ascii="David" w:hAnsi="David"/>
        </w:rPr>
      </w:pPr>
      <w:r w:rsidRPr="00CE45CC">
        <w:rPr>
          <w:rFonts w:ascii="David" w:hAnsi="David"/>
          <w:rtl/>
        </w:rPr>
        <w:br w:type="page"/>
      </w:r>
    </w:p>
    <w:p w:rsidR="0015312B" w:rsidRPr="00CE45CC" w:rsidRDefault="0015312B" w:rsidP="00CE45CC">
      <w:pPr>
        <w:pStyle w:val="aff2"/>
        <w:spacing w:line="360" w:lineRule="atLeast"/>
        <w:ind w:left="2359"/>
        <w:rPr>
          <w:rFonts w:ascii="David" w:hAnsi="David" w:cs="David"/>
          <w:sz w:val="24"/>
          <w:szCs w:val="24"/>
          <w:rtl/>
        </w:rPr>
      </w:pPr>
    </w:p>
    <w:p w:rsidR="0015312B" w:rsidRPr="00CE45CC" w:rsidRDefault="0015312B" w:rsidP="00CE45CC">
      <w:pPr>
        <w:pStyle w:val="aff2"/>
        <w:numPr>
          <w:ilvl w:val="3"/>
          <w:numId w:val="61"/>
        </w:numPr>
        <w:spacing w:line="360" w:lineRule="atLeast"/>
        <w:ind w:left="2926" w:hanging="992"/>
        <w:rPr>
          <w:rFonts w:ascii="David" w:hAnsi="David" w:cs="David"/>
          <w:sz w:val="24"/>
          <w:szCs w:val="24"/>
          <w:rtl/>
        </w:rPr>
      </w:pPr>
      <w:r w:rsidRPr="00CE45CC">
        <w:rPr>
          <w:rFonts w:ascii="David" w:hAnsi="David" w:cs="David"/>
          <w:sz w:val="24"/>
          <w:szCs w:val="24"/>
          <w:rtl/>
        </w:rPr>
        <w:t xml:space="preserve">בעל ניסיון מוכח של </w:t>
      </w:r>
      <w:r w:rsidRPr="00CE45CC">
        <w:rPr>
          <w:rFonts w:ascii="David" w:hAnsi="David" w:cs="David" w:hint="cs"/>
          <w:sz w:val="24"/>
          <w:szCs w:val="24"/>
          <w:rtl/>
        </w:rPr>
        <w:t>3</w:t>
      </w:r>
      <w:r w:rsidRPr="00CE45CC">
        <w:rPr>
          <w:rFonts w:ascii="David" w:hAnsi="David" w:cs="David"/>
          <w:sz w:val="24"/>
          <w:szCs w:val="24"/>
          <w:rtl/>
        </w:rPr>
        <w:t xml:space="preserve"> שנים לפחות</w:t>
      </w:r>
      <w:r w:rsidRPr="00CE45CC">
        <w:rPr>
          <w:rFonts w:ascii="David" w:hAnsi="David" w:cs="David" w:hint="cs"/>
          <w:sz w:val="24"/>
          <w:szCs w:val="24"/>
          <w:rtl/>
        </w:rPr>
        <w:t xml:space="preserve"> במצטבר </w:t>
      </w:r>
      <w:r w:rsidRPr="00CE45CC">
        <w:rPr>
          <w:rFonts w:ascii="David" w:hAnsi="David" w:cs="David"/>
          <w:sz w:val="24"/>
          <w:szCs w:val="24"/>
          <w:rtl/>
        </w:rPr>
        <w:t xml:space="preserve"> במהלך </w:t>
      </w:r>
      <w:r w:rsidRPr="00CE45CC">
        <w:rPr>
          <w:rFonts w:ascii="David" w:hAnsi="David" w:cs="David" w:hint="cs"/>
          <w:sz w:val="24"/>
          <w:szCs w:val="24"/>
          <w:rtl/>
        </w:rPr>
        <w:t>10</w:t>
      </w:r>
      <w:r w:rsidRPr="00CE45CC">
        <w:rPr>
          <w:rFonts w:ascii="David" w:hAnsi="David" w:cs="David"/>
          <w:sz w:val="24"/>
          <w:szCs w:val="24"/>
          <w:rtl/>
        </w:rPr>
        <w:t xml:space="preserve"> השנים  שקדמו </w:t>
      </w:r>
      <w:r w:rsidRPr="00CE45CC">
        <w:rPr>
          <w:rFonts w:ascii="David" w:hAnsi="David" w:cs="David" w:hint="cs"/>
          <w:sz w:val="24"/>
          <w:szCs w:val="24"/>
          <w:rtl/>
        </w:rPr>
        <w:t xml:space="preserve"> </w:t>
      </w:r>
      <w:r w:rsidRPr="00CE45CC">
        <w:rPr>
          <w:rFonts w:ascii="David" w:hAnsi="David" w:cs="David"/>
          <w:sz w:val="24"/>
          <w:szCs w:val="24"/>
          <w:rtl/>
        </w:rPr>
        <w:t xml:space="preserve">למועד האחרון להגשת הצעות במכרז זה </w:t>
      </w:r>
      <w:r w:rsidRPr="00CE45CC">
        <w:rPr>
          <w:rFonts w:ascii="David" w:hAnsi="David" w:cs="David" w:hint="cs"/>
          <w:sz w:val="24"/>
          <w:szCs w:val="24"/>
          <w:rtl/>
        </w:rPr>
        <w:t xml:space="preserve">באחד או יותר  מהתחומים הבאים: </w:t>
      </w:r>
    </w:p>
    <w:p w:rsidR="0015312B" w:rsidRPr="00CE45CC" w:rsidRDefault="0015312B" w:rsidP="00CE45CC">
      <w:pPr>
        <w:numPr>
          <w:ilvl w:val="0"/>
          <w:numId w:val="11"/>
        </w:numPr>
        <w:tabs>
          <w:tab w:val="clear" w:pos="1494"/>
        </w:tabs>
        <w:spacing w:line="360" w:lineRule="atLeast"/>
        <w:ind w:left="3493" w:hanging="567"/>
        <w:rPr>
          <w:rFonts w:ascii="David" w:hAnsi="David"/>
        </w:rPr>
      </w:pPr>
      <w:r w:rsidRPr="00CE45CC">
        <w:rPr>
          <w:rFonts w:ascii="David" w:hAnsi="David" w:hint="cs"/>
          <w:rtl/>
        </w:rPr>
        <w:t xml:space="preserve">מתן שירותי פיקוח והשגחה על פריקת טובין </w:t>
      </w:r>
      <w:r w:rsidR="009F754C" w:rsidRPr="00CE45CC">
        <w:rPr>
          <w:rFonts w:ascii="David" w:hAnsi="David" w:hint="cs"/>
          <w:rtl/>
        </w:rPr>
        <w:t xml:space="preserve">לרבות </w:t>
      </w:r>
      <w:r w:rsidRPr="00CE45CC">
        <w:rPr>
          <w:rFonts w:ascii="David" w:hAnsi="David" w:hint="cs"/>
          <w:rtl/>
        </w:rPr>
        <w:t>טובין בתפזורת</w:t>
      </w:r>
      <w:r w:rsidR="00942D19" w:rsidRPr="00CE45CC">
        <w:rPr>
          <w:rFonts w:ascii="David" w:hAnsi="David" w:hint="cs"/>
          <w:rtl/>
        </w:rPr>
        <w:t>.</w:t>
      </w:r>
    </w:p>
    <w:p w:rsidR="0015312B" w:rsidRPr="00CE45CC" w:rsidRDefault="0015312B" w:rsidP="00CE45CC">
      <w:pPr>
        <w:numPr>
          <w:ilvl w:val="0"/>
          <w:numId w:val="11"/>
        </w:numPr>
        <w:tabs>
          <w:tab w:val="clear" w:pos="1494"/>
        </w:tabs>
        <w:spacing w:line="360" w:lineRule="atLeast"/>
        <w:ind w:left="3493" w:hanging="567"/>
        <w:rPr>
          <w:rFonts w:ascii="David" w:hAnsi="David"/>
        </w:rPr>
      </w:pPr>
      <w:r w:rsidRPr="00CE45CC">
        <w:rPr>
          <w:rFonts w:ascii="David" w:hAnsi="David" w:hint="cs"/>
          <w:rtl/>
        </w:rPr>
        <w:t xml:space="preserve">מתן שירותי פיקוח והשגחה על שינוע טובין </w:t>
      </w:r>
      <w:r w:rsidR="005F7A8A" w:rsidRPr="00CE45CC">
        <w:rPr>
          <w:rFonts w:ascii="David" w:hAnsi="David" w:hint="cs"/>
          <w:rtl/>
        </w:rPr>
        <w:t xml:space="preserve"> </w:t>
      </w:r>
      <w:r w:rsidR="009F754C" w:rsidRPr="00CE45CC">
        <w:rPr>
          <w:rFonts w:ascii="David" w:hAnsi="David" w:hint="cs"/>
          <w:rtl/>
        </w:rPr>
        <w:t>לרבות</w:t>
      </w:r>
      <w:r w:rsidR="005F7A8A" w:rsidRPr="00CE45CC">
        <w:rPr>
          <w:rFonts w:ascii="David" w:hAnsi="David" w:hint="cs"/>
          <w:rtl/>
        </w:rPr>
        <w:t xml:space="preserve"> </w:t>
      </w:r>
      <w:r w:rsidRPr="00CE45CC">
        <w:rPr>
          <w:rFonts w:ascii="David" w:hAnsi="David" w:hint="cs"/>
          <w:rtl/>
        </w:rPr>
        <w:t>טובין בתפזורת.</w:t>
      </w:r>
    </w:p>
    <w:p w:rsidR="00453F48" w:rsidRPr="00CE45CC" w:rsidRDefault="0015312B" w:rsidP="00CE45CC">
      <w:pPr>
        <w:numPr>
          <w:ilvl w:val="0"/>
          <w:numId w:val="11"/>
        </w:numPr>
        <w:tabs>
          <w:tab w:val="clear" w:pos="1494"/>
        </w:tabs>
        <w:spacing w:line="360" w:lineRule="atLeast"/>
        <w:ind w:left="3493" w:hanging="567"/>
        <w:rPr>
          <w:rFonts w:ascii="David" w:hAnsi="David"/>
        </w:rPr>
      </w:pPr>
      <w:r w:rsidRPr="00CE45CC">
        <w:rPr>
          <w:rFonts w:ascii="David" w:hAnsi="David" w:hint="cs"/>
          <w:rtl/>
        </w:rPr>
        <w:t>ניהול מערכות מלאי באופן ממוחשב ו</w:t>
      </w:r>
      <w:r w:rsidR="009F754C" w:rsidRPr="00CE45CC">
        <w:rPr>
          <w:rFonts w:ascii="David" w:hAnsi="David" w:hint="cs"/>
          <w:rtl/>
        </w:rPr>
        <w:t xml:space="preserve">/או </w:t>
      </w:r>
      <w:r w:rsidRPr="00CE45CC">
        <w:rPr>
          <w:rFonts w:ascii="David" w:hAnsi="David" w:hint="cs"/>
          <w:rtl/>
        </w:rPr>
        <w:t xml:space="preserve">בקורת מלאי לגבי טובין </w:t>
      </w:r>
      <w:r w:rsidR="009F754C" w:rsidRPr="00CE45CC">
        <w:rPr>
          <w:rFonts w:ascii="David" w:hAnsi="David" w:hint="cs"/>
          <w:rtl/>
        </w:rPr>
        <w:t>מ</w:t>
      </w:r>
      <w:r w:rsidRPr="00CE45CC">
        <w:rPr>
          <w:rFonts w:ascii="David" w:hAnsi="David" w:hint="cs"/>
          <w:rtl/>
        </w:rPr>
        <w:t>אוחסנים.</w:t>
      </w:r>
    </w:p>
    <w:p w:rsidR="0015312B" w:rsidRPr="00CE45CC" w:rsidRDefault="0015312B" w:rsidP="00CE45CC">
      <w:pPr>
        <w:spacing w:line="360" w:lineRule="atLeast"/>
        <w:ind w:left="2926"/>
        <w:rPr>
          <w:rFonts w:ascii="David" w:hAnsi="David"/>
          <w:rtl/>
        </w:rPr>
      </w:pPr>
      <w:r w:rsidRPr="00CE45CC">
        <w:rPr>
          <w:rFonts w:ascii="David" w:hAnsi="David" w:hint="cs"/>
          <w:rtl/>
        </w:rPr>
        <w:t>יובהר כי לא ייספר ניסיון בתקופות חופפות.</w:t>
      </w:r>
    </w:p>
    <w:p w:rsidR="0015312B" w:rsidRPr="00CE45CC" w:rsidRDefault="0015312B" w:rsidP="00CE45CC">
      <w:pPr>
        <w:spacing w:line="360" w:lineRule="atLeast"/>
        <w:ind w:left="2926"/>
        <w:rPr>
          <w:rFonts w:ascii="David" w:hAnsi="David"/>
          <w:rtl/>
        </w:rPr>
      </w:pPr>
      <w:r w:rsidRPr="00CE45CC">
        <w:rPr>
          <w:rFonts w:ascii="David" w:hAnsi="David" w:hint="cs"/>
          <w:rtl/>
        </w:rPr>
        <w:t>יובהר כי בכל דרישה לפירוט הניסיון יש לציין חודש ושנה בפירוט התקופות. הוועדה רשאית לפסול הצעות אשר  שלא יציינו בהן באופן מפורש חודש/שנה.</w:t>
      </w:r>
    </w:p>
    <w:p w:rsidR="008451D3" w:rsidRPr="00CE45CC" w:rsidRDefault="008451D3" w:rsidP="00CE45CC">
      <w:pPr>
        <w:tabs>
          <w:tab w:val="num" w:pos="2796"/>
        </w:tabs>
        <w:spacing w:line="360" w:lineRule="atLeast"/>
        <w:ind w:left="720"/>
        <w:rPr>
          <w:rFonts w:ascii="David" w:hAnsi="David"/>
          <w:rtl/>
        </w:rPr>
      </w:pPr>
    </w:p>
    <w:p w:rsidR="0064034A" w:rsidRPr="00CE45CC" w:rsidRDefault="0064034A" w:rsidP="00CE45CC">
      <w:pPr>
        <w:pStyle w:val="aff2"/>
        <w:numPr>
          <w:ilvl w:val="1"/>
          <w:numId w:val="17"/>
        </w:numPr>
        <w:tabs>
          <w:tab w:val="num" w:pos="942"/>
        </w:tabs>
        <w:overflowPunct w:val="0"/>
        <w:autoSpaceDE w:val="0"/>
        <w:autoSpaceDN w:val="0"/>
        <w:adjustRightInd w:val="0"/>
        <w:spacing w:line="360" w:lineRule="atLeast"/>
        <w:textAlignment w:val="baseline"/>
        <w:rPr>
          <w:rFonts w:ascii="David" w:hAnsi="David" w:cs="David"/>
          <w:b/>
          <w:bCs/>
          <w:sz w:val="24"/>
          <w:szCs w:val="24"/>
          <w:u w:val="single"/>
          <w:rtl/>
        </w:rPr>
      </w:pPr>
      <w:r w:rsidRPr="00CE45CC">
        <w:rPr>
          <w:rFonts w:ascii="David" w:hAnsi="David" w:cs="David" w:hint="cs"/>
          <w:b/>
          <w:bCs/>
          <w:sz w:val="24"/>
          <w:szCs w:val="24"/>
          <w:u w:val="single"/>
          <w:rtl/>
        </w:rPr>
        <w:t>ציוד</w:t>
      </w:r>
      <w:r w:rsidRPr="00CE45CC">
        <w:rPr>
          <w:rFonts w:ascii="David" w:hAnsi="David" w:cs="David" w:hint="cs"/>
          <w:sz w:val="24"/>
          <w:szCs w:val="24"/>
          <w:rtl/>
        </w:rPr>
        <w:t xml:space="preserve"> </w:t>
      </w:r>
    </w:p>
    <w:p w:rsidR="0064034A" w:rsidRPr="00CE45CC" w:rsidRDefault="0064034A" w:rsidP="00CE45CC">
      <w:pPr>
        <w:spacing w:line="360" w:lineRule="atLeast"/>
        <w:ind w:left="1080" w:firstLine="3"/>
        <w:jc w:val="both"/>
        <w:rPr>
          <w:rFonts w:ascii="David" w:hAnsi="David"/>
          <w:rtl/>
        </w:rPr>
      </w:pPr>
      <w:r w:rsidRPr="00CE45CC">
        <w:rPr>
          <w:rFonts w:ascii="David" w:hAnsi="David"/>
          <w:rtl/>
        </w:rPr>
        <w:t xml:space="preserve">לרשות המציע </w:t>
      </w:r>
      <w:r w:rsidRPr="00CE45CC">
        <w:rPr>
          <w:rFonts w:ascii="David" w:hAnsi="David" w:hint="cs"/>
          <w:rtl/>
        </w:rPr>
        <w:t>ציוד</w:t>
      </w:r>
      <w:r w:rsidRPr="00CE45CC">
        <w:rPr>
          <w:rFonts w:ascii="David" w:hAnsi="David"/>
          <w:rtl/>
        </w:rPr>
        <w:t xml:space="preserve"> </w:t>
      </w:r>
      <w:r w:rsidRPr="00CE45CC">
        <w:rPr>
          <w:rFonts w:ascii="David" w:hAnsi="David" w:hint="cs"/>
          <w:rtl/>
        </w:rPr>
        <w:t xml:space="preserve">הדרוש להפעלת </w:t>
      </w:r>
      <w:r w:rsidR="008874A8" w:rsidRPr="00CE45CC">
        <w:rPr>
          <w:rFonts w:ascii="David" w:hAnsi="David" w:hint="cs"/>
          <w:rtl/>
        </w:rPr>
        <w:t>שירותי הפיקוח</w:t>
      </w:r>
      <w:r w:rsidRPr="00CE45CC">
        <w:rPr>
          <w:rFonts w:ascii="David" w:hAnsi="David" w:hint="cs"/>
          <w:rtl/>
        </w:rPr>
        <w:t xml:space="preserve"> כאמור  לעיל או המציע מתחייב לרכוש או לשכור לכל תקופת ההתקשרות את כל הציוד האמור ולהעמידו לצורך מתן השירותים נשוא מכרז זה, בהתאם להוראות המכרז על כל נספחיו, </w:t>
      </w:r>
      <w:r w:rsidR="0085015A" w:rsidRPr="00CE45CC">
        <w:rPr>
          <w:rFonts w:ascii="David" w:hAnsi="David" w:hint="cs"/>
          <w:rtl/>
        </w:rPr>
        <w:t xml:space="preserve">ממועד קבלת  הסכם חתום ע"י </w:t>
      </w:r>
      <w:proofErr w:type="spellStart"/>
      <w:r w:rsidR="0085015A" w:rsidRPr="00CE45CC">
        <w:rPr>
          <w:rFonts w:ascii="David" w:hAnsi="David" w:hint="cs"/>
          <w:rtl/>
        </w:rPr>
        <w:t>מורשי</w:t>
      </w:r>
      <w:proofErr w:type="spellEnd"/>
      <w:r w:rsidR="0085015A" w:rsidRPr="00CE45CC">
        <w:rPr>
          <w:rFonts w:ascii="David" w:hAnsi="David" w:hint="cs"/>
          <w:rtl/>
        </w:rPr>
        <w:t xml:space="preserve"> החתימה של המשרד (חתימה מלאה ולא הסכם חתום בראשי תיבות בלבד)</w:t>
      </w:r>
      <w:r w:rsidR="00482147" w:rsidRPr="00CE45CC">
        <w:rPr>
          <w:rFonts w:ascii="David" w:hAnsi="David" w:hint="cs"/>
          <w:rtl/>
        </w:rPr>
        <w:t>.</w:t>
      </w:r>
    </w:p>
    <w:p w:rsidR="00591868" w:rsidRPr="00CE45CC" w:rsidRDefault="00591868" w:rsidP="00CE45CC">
      <w:pPr>
        <w:spacing w:line="360" w:lineRule="atLeast"/>
        <w:ind w:left="540"/>
        <w:rPr>
          <w:rFonts w:ascii="David" w:hAnsi="David"/>
          <w:sz w:val="28"/>
          <w:szCs w:val="28"/>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sz w:val="28"/>
        </w:rPr>
      </w:pPr>
      <w:r w:rsidRPr="00CE45CC">
        <w:rPr>
          <w:rFonts w:ascii="David" w:hAnsi="David" w:hint="cs"/>
          <w:b w:val="0"/>
          <w:bCs w:val="0"/>
          <w:sz w:val="32"/>
          <w:rtl/>
        </w:rPr>
        <w:t xml:space="preserve">אמות מידה ומשקלות לבחירת ההצעה הזוכה </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b/>
          <w:bCs/>
          <w:sz w:val="24"/>
          <w:szCs w:val="24"/>
        </w:rPr>
      </w:pPr>
      <w:r w:rsidRPr="00CE45CC">
        <w:rPr>
          <w:rFonts w:ascii="David" w:hAnsi="David" w:cs="David" w:hint="cs"/>
          <w:sz w:val="24"/>
          <w:szCs w:val="24"/>
          <w:rtl/>
        </w:rPr>
        <w:t>הצעות ינוקדו בהתאם לאמות המידה ולמשקלות המפורטות להלן:</w:t>
      </w:r>
      <w:r w:rsidRPr="00CE45CC">
        <w:rPr>
          <w:rFonts w:ascii="David" w:hAnsi="David" w:cs="David"/>
          <w:sz w:val="24"/>
          <w:szCs w:val="24"/>
          <w:rtl/>
        </w:rPr>
        <w:br/>
      </w:r>
      <w:r w:rsidR="002C6407" w:rsidRPr="00CE45CC">
        <w:rPr>
          <w:rFonts w:ascii="David" w:hAnsi="David" w:cs="David" w:hint="cs"/>
          <w:b/>
          <w:bCs/>
          <w:sz w:val="24"/>
          <w:szCs w:val="24"/>
          <w:rtl/>
        </w:rPr>
        <w:t xml:space="preserve">8.1 </w:t>
      </w:r>
      <w:r w:rsidRPr="00CE45CC">
        <w:rPr>
          <w:rFonts w:ascii="David" w:hAnsi="David" w:cs="David" w:hint="cs"/>
          <w:b/>
          <w:bCs/>
          <w:sz w:val="24"/>
          <w:szCs w:val="24"/>
          <w:rtl/>
        </w:rPr>
        <w:t>בחינת מדדי איכות מתוך מסמכי ההצעה (</w:t>
      </w:r>
      <w:r w:rsidR="00EC5B4A" w:rsidRPr="00CE45CC">
        <w:rPr>
          <w:rFonts w:ascii="David" w:hAnsi="David" w:cs="David" w:hint="cs"/>
          <w:b/>
          <w:bCs/>
          <w:sz w:val="24"/>
          <w:szCs w:val="24"/>
          <w:rtl/>
        </w:rPr>
        <w:t>5</w:t>
      </w:r>
      <w:r w:rsidR="005B6B65" w:rsidRPr="00CE45CC">
        <w:rPr>
          <w:rFonts w:ascii="David" w:hAnsi="David" w:cs="David" w:hint="cs"/>
          <w:b/>
          <w:bCs/>
          <w:sz w:val="24"/>
          <w:szCs w:val="24"/>
          <w:rtl/>
        </w:rPr>
        <w:t>0</w:t>
      </w:r>
      <w:r w:rsidRPr="00CE45CC">
        <w:rPr>
          <w:rFonts w:ascii="David" w:hAnsi="David" w:cs="David" w:hint="cs"/>
          <w:b/>
          <w:bCs/>
          <w:sz w:val="24"/>
          <w:szCs w:val="24"/>
          <w:rtl/>
        </w:rPr>
        <w:t>%):</w:t>
      </w:r>
      <w:r w:rsidR="006E7EC4" w:rsidRPr="00CE45CC">
        <w:rPr>
          <w:rFonts w:ascii="David" w:hAnsi="David" w:cs="David" w:hint="cs"/>
          <w:b/>
          <w:bCs/>
          <w:sz w:val="24"/>
          <w:szCs w:val="24"/>
          <w:rtl/>
        </w:rPr>
        <w:t xml:space="preserve"> </w:t>
      </w:r>
    </w:p>
    <w:p w:rsidR="00B478E7" w:rsidRPr="00CE45CC" w:rsidRDefault="001451AE" w:rsidP="00CE45CC">
      <w:pPr>
        <w:pStyle w:val="aff2"/>
        <w:numPr>
          <w:ilvl w:val="2"/>
          <w:numId w:val="18"/>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 xml:space="preserve"> </w:t>
      </w:r>
      <w:r w:rsidR="0033370F" w:rsidRPr="00CE45CC">
        <w:rPr>
          <w:rFonts w:ascii="David" w:hAnsi="David" w:cs="David" w:hint="cs"/>
          <w:sz w:val="24"/>
          <w:szCs w:val="24"/>
          <w:rtl/>
        </w:rPr>
        <w:t>ניסיון</w:t>
      </w:r>
      <w:r w:rsidR="00B445CC" w:rsidRPr="00CE45CC">
        <w:rPr>
          <w:rFonts w:ascii="David" w:hAnsi="David" w:cs="David" w:hint="cs"/>
          <w:sz w:val="24"/>
          <w:szCs w:val="24"/>
          <w:rtl/>
        </w:rPr>
        <w:t xml:space="preserve"> המציע </w:t>
      </w:r>
      <w:r w:rsidR="00B478E7" w:rsidRPr="00CE45CC">
        <w:rPr>
          <w:rFonts w:ascii="David" w:hAnsi="David" w:cs="David" w:hint="cs"/>
          <w:sz w:val="24"/>
          <w:szCs w:val="24"/>
          <w:rtl/>
        </w:rPr>
        <w:t xml:space="preserve"> </w:t>
      </w:r>
      <w:r w:rsidR="0033370F" w:rsidRPr="00CE45CC">
        <w:rPr>
          <w:rFonts w:ascii="David" w:hAnsi="David" w:cs="David" w:hint="cs"/>
          <w:sz w:val="24"/>
          <w:szCs w:val="24"/>
          <w:rtl/>
        </w:rPr>
        <w:t>בפיקוח</w:t>
      </w:r>
      <w:r w:rsidR="00AB01C9" w:rsidRPr="00CE45CC">
        <w:rPr>
          <w:rFonts w:ascii="David" w:hAnsi="David" w:cs="David" w:hint="cs"/>
          <w:sz w:val="24"/>
          <w:szCs w:val="24"/>
          <w:rtl/>
        </w:rPr>
        <w:t xml:space="preserve"> והשגחה </w:t>
      </w:r>
      <w:r w:rsidR="0033370F" w:rsidRPr="00CE45CC">
        <w:rPr>
          <w:rFonts w:ascii="David" w:hAnsi="David" w:cs="David" w:hint="cs"/>
          <w:sz w:val="24"/>
          <w:szCs w:val="24"/>
          <w:rtl/>
        </w:rPr>
        <w:t xml:space="preserve"> על </w:t>
      </w:r>
      <w:r w:rsidR="00AB01C9" w:rsidRPr="00CE45CC">
        <w:rPr>
          <w:rFonts w:ascii="David" w:hAnsi="David" w:cs="David" w:hint="cs"/>
          <w:sz w:val="24"/>
          <w:szCs w:val="24"/>
          <w:rtl/>
        </w:rPr>
        <w:t xml:space="preserve">אחסון </w:t>
      </w:r>
      <w:r w:rsidR="0033370F" w:rsidRPr="00CE45CC">
        <w:rPr>
          <w:rFonts w:ascii="David" w:hAnsi="David" w:cs="David" w:hint="cs"/>
          <w:sz w:val="24"/>
          <w:szCs w:val="24"/>
          <w:rtl/>
        </w:rPr>
        <w:t xml:space="preserve">מלאי </w:t>
      </w:r>
      <w:r w:rsidR="00AB01C9" w:rsidRPr="00CE45CC">
        <w:rPr>
          <w:rFonts w:ascii="David" w:hAnsi="David" w:cs="David" w:hint="cs"/>
          <w:sz w:val="24"/>
          <w:szCs w:val="24"/>
          <w:rtl/>
        </w:rPr>
        <w:t xml:space="preserve">טובין </w:t>
      </w:r>
      <w:r w:rsidR="00A8415A" w:rsidRPr="00CE45CC">
        <w:rPr>
          <w:rFonts w:ascii="David" w:hAnsi="David" w:cs="David" w:hint="cs"/>
          <w:sz w:val="24"/>
          <w:szCs w:val="24"/>
          <w:rtl/>
        </w:rPr>
        <w:t xml:space="preserve"> מעבר לניסיון </w:t>
      </w:r>
      <w:r w:rsidR="00AB01C9" w:rsidRPr="00CE45CC">
        <w:rPr>
          <w:rFonts w:ascii="David" w:hAnsi="David" w:cs="David" w:hint="cs"/>
          <w:sz w:val="24"/>
          <w:szCs w:val="24"/>
          <w:rtl/>
        </w:rPr>
        <w:t xml:space="preserve">הנדרש </w:t>
      </w:r>
      <w:r w:rsidR="00CD3596" w:rsidRPr="00CE45CC">
        <w:rPr>
          <w:rFonts w:ascii="David" w:hAnsi="David" w:cs="David" w:hint="cs"/>
          <w:sz w:val="24"/>
          <w:szCs w:val="24"/>
          <w:rtl/>
        </w:rPr>
        <w:t xml:space="preserve">נקבע בתנאי הסף </w:t>
      </w:r>
      <w:r w:rsidR="00AB01C9" w:rsidRPr="00CE45CC">
        <w:rPr>
          <w:rFonts w:ascii="David" w:hAnsi="David" w:cs="David" w:hint="cs"/>
          <w:sz w:val="24"/>
          <w:szCs w:val="24"/>
          <w:rtl/>
        </w:rPr>
        <w:t xml:space="preserve"> 7.</w:t>
      </w:r>
      <w:r w:rsidR="00B445CC" w:rsidRPr="00CE45CC">
        <w:rPr>
          <w:rFonts w:ascii="David" w:hAnsi="David" w:cs="David" w:hint="cs"/>
          <w:sz w:val="24"/>
          <w:szCs w:val="24"/>
          <w:rtl/>
        </w:rPr>
        <w:t>5</w:t>
      </w:r>
      <w:r w:rsidR="00AB01C9" w:rsidRPr="00CE45CC">
        <w:rPr>
          <w:rFonts w:ascii="David" w:hAnsi="David" w:cs="David" w:hint="cs"/>
          <w:sz w:val="24"/>
          <w:szCs w:val="24"/>
          <w:rtl/>
        </w:rPr>
        <w:t xml:space="preserve">.1 .  כל שנת ניסיון מעבר לשנה השלישית, יקנה למציע </w:t>
      </w:r>
      <w:r w:rsidR="00EC5B4A" w:rsidRPr="00CE45CC">
        <w:rPr>
          <w:rFonts w:ascii="David" w:hAnsi="David" w:cs="David" w:hint="cs"/>
          <w:sz w:val="24"/>
          <w:szCs w:val="24"/>
          <w:rtl/>
        </w:rPr>
        <w:t xml:space="preserve">2 נקודות </w:t>
      </w:r>
      <w:r w:rsidR="00085CF8" w:rsidRPr="00CE45CC">
        <w:rPr>
          <w:rFonts w:ascii="David" w:hAnsi="David" w:cs="David" w:hint="cs"/>
          <w:sz w:val="24"/>
          <w:szCs w:val="24"/>
          <w:rtl/>
        </w:rPr>
        <w:t xml:space="preserve"> </w:t>
      </w:r>
      <w:r w:rsidR="00AB01C9" w:rsidRPr="00CE45CC">
        <w:rPr>
          <w:rFonts w:ascii="David" w:hAnsi="David" w:cs="David" w:hint="cs"/>
          <w:sz w:val="24"/>
          <w:szCs w:val="24"/>
          <w:rtl/>
        </w:rPr>
        <w:t xml:space="preserve"> </w:t>
      </w:r>
      <w:r w:rsidR="00085CF8" w:rsidRPr="00CE45CC">
        <w:rPr>
          <w:rFonts w:ascii="David" w:hAnsi="David" w:cs="David" w:hint="cs"/>
          <w:sz w:val="24"/>
          <w:szCs w:val="24"/>
          <w:rtl/>
        </w:rPr>
        <w:t>ברכיב זה</w:t>
      </w:r>
      <w:r w:rsidR="00AB01C9" w:rsidRPr="00CE45CC">
        <w:rPr>
          <w:rFonts w:ascii="David" w:hAnsi="David" w:cs="David" w:hint="cs"/>
          <w:sz w:val="24"/>
          <w:szCs w:val="24"/>
          <w:rtl/>
        </w:rPr>
        <w:t xml:space="preserve"> זו ועד</w:t>
      </w:r>
      <w:r w:rsidR="00085CF8" w:rsidRPr="00CE45CC">
        <w:rPr>
          <w:rFonts w:ascii="David" w:hAnsi="David" w:cs="David" w:hint="cs"/>
          <w:sz w:val="24"/>
          <w:szCs w:val="24"/>
          <w:rtl/>
        </w:rPr>
        <w:t xml:space="preserve"> </w:t>
      </w:r>
      <w:r w:rsidR="00EC5B4A" w:rsidRPr="00CE45CC">
        <w:rPr>
          <w:rFonts w:ascii="David" w:hAnsi="David" w:cs="David" w:hint="cs"/>
          <w:sz w:val="24"/>
          <w:szCs w:val="24"/>
          <w:rtl/>
        </w:rPr>
        <w:t>10</w:t>
      </w:r>
      <w:r w:rsidR="00085CF8" w:rsidRPr="00CE45CC">
        <w:rPr>
          <w:rFonts w:ascii="David" w:hAnsi="David" w:cs="David" w:hint="cs"/>
          <w:sz w:val="24"/>
          <w:szCs w:val="24"/>
          <w:rtl/>
        </w:rPr>
        <w:t xml:space="preserve"> </w:t>
      </w:r>
      <w:r w:rsidR="00AB01C9" w:rsidRPr="00CE45CC">
        <w:rPr>
          <w:rFonts w:ascii="David" w:hAnsi="David" w:cs="David" w:hint="cs"/>
          <w:sz w:val="24"/>
          <w:szCs w:val="24"/>
          <w:rtl/>
        </w:rPr>
        <w:t xml:space="preserve"> נקודות  (</w:t>
      </w:r>
      <w:r w:rsidR="00EC5B4A" w:rsidRPr="00CE45CC">
        <w:rPr>
          <w:rFonts w:ascii="David" w:hAnsi="David" w:cs="David" w:hint="cs"/>
          <w:sz w:val="24"/>
          <w:szCs w:val="24"/>
          <w:rtl/>
        </w:rPr>
        <w:t>10</w:t>
      </w:r>
      <w:r w:rsidR="00AB01C9" w:rsidRPr="00CE45CC">
        <w:rPr>
          <w:rFonts w:ascii="David" w:hAnsi="David" w:cs="David" w:hint="cs"/>
          <w:sz w:val="24"/>
          <w:szCs w:val="24"/>
          <w:rtl/>
        </w:rPr>
        <w:t>%).</w:t>
      </w:r>
    </w:p>
    <w:p w:rsidR="004B18A4" w:rsidRPr="00CE45CC" w:rsidRDefault="004B18A4" w:rsidP="00CE45CC">
      <w:pPr>
        <w:pStyle w:val="aff2"/>
        <w:numPr>
          <w:ilvl w:val="2"/>
          <w:numId w:val="18"/>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היקף ניסיון</w:t>
      </w:r>
      <w:r w:rsidR="00B445CC" w:rsidRPr="00CE45CC">
        <w:rPr>
          <w:rFonts w:ascii="David" w:hAnsi="David" w:cs="David" w:hint="cs"/>
          <w:sz w:val="24"/>
          <w:szCs w:val="24"/>
          <w:rtl/>
        </w:rPr>
        <w:t xml:space="preserve"> המציע </w:t>
      </w:r>
      <w:r w:rsidRPr="00CE45CC">
        <w:rPr>
          <w:rFonts w:ascii="David" w:hAnsi="David" w:cs="David" w:hint="cs"/>
          <w:sz w:val="24"/>
          <w:szCs w:val="24"/>
          <w:rtl/>
        </w:rPr>
        <w:t xml:space="preserve"> ביותר מאחד התחומים המפורטים בתנאי הסף האמור </w:t>
      </w:r>
      <w:r w:rsidR="00564D4C" w:rsidRPr="00CE45CC">
        <w:rPr>
          <w:rFonts w:ascii="David" w:hAnsi="David" w:cs="David" w:hint="cs"/>
          <w:sz w:val="24"/>
          <w:szCs w:val="24"/>
          <w:rtl/>
        </w:rPr>
        <w:t xml:space="preserve">בסעיף </w:t>
      </w:r>
      <w:r w:rsidR="000463DD" w:rsidRPr="00CE45CC">
        <w:rPr>
          <w:rFonts w:ascii="David" w:hAnsi="David" w:cs="David" w:hint="cs"/>
          <w:sz w:val="24"/>
          <w:szCs w:val="24"/>
          <w:rtl/>
        </w:rPr>
        <w:t xml:space="preserve">7.4.2 </w:t>
      </w:r>
      <w:r w:rsidRPr="00CE45CC">
        <w:rPr>
          <w:rFonts w:ascii="David" w:hAnsi="David" w:cs="David" w:hint="cs"/>
          <w:sz w:val="24"/>
          <w:szCs w:val="24"/>
          <w:rtl/>
        </w:rPr>
        <w:t>כלהלן:</w:t>
      </w:r>
    </w:p>
    <w:p w:rsidR="000463DD" w:rsidRPr="00CE45CC" w:rsidRDefault="000463DD" w:rsidP="00CE45CC">
      <w:pPr>
        <w:pStyle w:val="aff2"/>
        <w:overflowPunct w:val="0"/>
        <w:autoSpaceDE w:val="0"/>
        <w:autoSpaceDN w:val="0"/>
        <w:adjustRightInd w:val="0"/>
        <w:spacing w:line="360" w:lineRule="atLeast"/>
        <w:ind w:left="2217"/>
        <w:jc w:val="both"/>
        <w:textAlignment w:val="baseline"/>
        <w:rPr>
          <w:rFonts w:ascii="David" w:hAnsi="David" w:cs="David"/>
          <w:sz w:val="24"/>
          <w:szCs w:val="24"/>
          <w:rtl/>
        </w:rPr>
      </w:pPr>
      <w:r w:rsidRPr="00CE45CC">
        <w:rPr>
          <w:rFonts w:ascii="David" w:hAnsi="David" w:cs="David" w:hint="cs"/>
          <w:sz w:val="24"/>
          <w:szCs w:val="24"/>
          <w:rtl/>
        </w:rPr>
        <w:t xml:space="preserve">ניסיון של עד 2 תחומים יקנה </w:t>
      </w:r>
      <w:r w:rsidR="00EC5B4A" w:rsidRPr="00CE45CC">
        <w:rPr>
          <w:rFonts w:ascii="David" w:hAnsi="David" w:cs="David" w:hint="cs"/>
          <w:sz w:val="24"/>
          <w:szCs w:val="24"/>
          <w:rtl/>
        </w:rPr>
        <w:t>5</w:t>
      </w:r>
      <w:r w:rsidR="009F17E5" w:rsidRPr="00CE45CC">
        <w:rPr>
          <w:rFonts w:ascii="David" w:hAnsi="David" w:cs="David" w:hint="cs"/>
          <w:sz w:val="24"/>
          <w:szCs w:val="24"/>
          <w:rtl/>
        </w:rPr>
        <w:t>%</w:t>
      </w:r>
      <w:r w:rsidRPr="00CE45CC">
        <w:rPr>
          <w:rFonts w:ascii="David" w:hAnsi="David" w:cs="David" w:hint="cs"/>
          <w:sz w:val="24"/>
          <w:szCs w:val="24"/>
          <w:rtl/>
        </w:rPr>
        <w:t xml:space="preserve"> </w:t>
      </w:r>
      <w:r w:rsidR="002F08F2" w:rsidRPr="00CE45CC">
        <w:rPr>
          <w:rFonts w:ascii="David" w:hAnsi="David" w:cs="David" w:hint="cs"/>
          <w:sz w:val="24"/>
          <w:szCs w:val="24"/>
          <w:rtl/>
        </w:rPr>
        <w:t>ברכיב זה</w:t>
      </w:r>
      <w:r w:rsidRPr="00CE45CC">
        <w:rPr>
          <w:rFonts w:ascii="David" w:hAnsi="David" w:cs="David" w:hint="cs"/>
          <w:sz w:val="24"/>
          <w:szCs w:val="24"/>
          <w:rtl/>
        </w:rPr>
        <w:t xml:space="preserve">. </w:t>
      </w:r>
    </w:p>
    <w:p w:rsidR="001E0657" w:rsidRPr="00CE45CC" w:rsidRDefault="000463DD" w:rsidP="00CE45CC">
      <w:pPr>
        <w:pStyle w:val="aff2"/>
        <w:overflowPunct w:val="0"/>
        <w:autoSpaceDE w:val="0"/>
        <w:autoSpaceDN w:val="0"/>
        <w:adjustRightInd w:val="0"/>
        <w:spacing w:line="360" w:lineRule="atLeast"/>
        <w:ind w:left="2217"/>
        <w:jc w:val="both"/>
        <w:textAlignment w:val="baseline"/>
        <w:rPr>
          <w:rFonts w:ascii="David" w:hAnsi="David" w:cs="David"/>
          <w:sz w:val="24"/>
          <w:szCs w:val="24"/>
        </w:rPr>
      </w:pPr>
      <w:r w:rsidRPr="00CE45CC">
        <w:rPr>
          <w:rFonts w:ascii="David" w:hAnsi="David" w:cs="David" w:hint="cs"/>
          <w:sz w:val="24"/>
          <w:szCs w:val="24"/>
          <w:rtl/>
        </w:rPr>
        <w:t xml:space="preserve">ניסיון של 3 התחומים יקנה </w:t>
      </w:r>
      <w:r w:rsidR="00EC5B4A" w:rsidRPr="00CE45CC">
        <w:rPr>
          <w:rFonts w:ascii="David" w:hAnsi="David" w:cs="David" w:hint="cs"/>
          <w:sz w:val="24"/>
          <w:szCs w:val="24"/>
          <w:rtl/>
        </w:rPr>
        <w:t>10</w:t>
      </w:r>
      <w:r w:rsidR="00085CF8" w:rsidRPr="00CE45CC">
        <w:rPr>
          <w:rFonts w:ascii="David" w:hAnsi="David" w:cs="David" w:hint="cs"/>
          <w:sz w:val="24"/>
          <w:szCs w:val="24"/>
          <w:rtl/>
        </w:rPr>
        <w:t>%</w:t>
      </w:r>
      <w:r w:rsidRPr="00CE45CC">
        <w:rPr>
          <w:rFonts w:ascii="David" w:hAnsi="David" w:cs="David" w:hint="cs"/>
          <w:sz w:val="24"/>
          <w:szCs w:val="24"/>
          <w:rtl/>
        </w:rPr>
        <w:t xml:space="preserve"> ברכיב זה.</w:t>
      </w:r>
    </w:p>
    <w:p w:rsidR="00B445CC" w:rsidRPr="00CE45CC" w:rsidRDefault="00B445CC" w:rsidP="00CE45CC">
      <w:pPr>
        <w:pStyle w:val="aff2"/>
        <w:numPr>
          <w:ilvl w:val="2"/>
          <w:numId w:val="18"/>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טיב ההמלצות שקיבל המציע משיחות שיזם עורך המכרז. יובהר כי על המציע לציין בהצעתו 3 שמות ומספרי טלפון של ממליצים זמינים</w:t>
      </w:r>
      <w:r w:rsidR="000C4BC9" w:rsidRPr="00CE45CC">
        <w:rPr>
          <w:rFonts w:ascii="David" w:hAnsi="David" w:cs="David" w:hint="cs"/>
          <w:sz w:val="24"/>
          <w:szCs w:val="24"/>
          <w:rtl/>
        </w:rPr>
        <w:t>, אך המשרד רשאי לפנות לכל לקוח של המציע שיראה לנכון</w:t>
      </w:r>
      <w:r w:rsidRPr="00CE45CC">
        <w:rPr>
          <w:rFonts w:ascii="David" w:hAnsi="David" w:cs="David" w:hint="cs"/>
          <w:sz w:val="24"/>
          <w:szCs w:val="24"/>
          <w:rtl/>
        </w:rPr>
        <w:t>.</w:t>
      </w:r>
      <w:r w:rsidR="000C4BC9" w:rsidRPr="00CE45CC">
        <w:rPr>
          <w:rFonts w:ascii="David" w:hAnsi="David" w:cs="David" w:hint="cs"/>
          <w:sz w:val="24"/>
          <w:szCs w:val="24"/>
          <w:rtl/>
        </w:rPr>
        <w:t xml:space="preserve"> </w:t>
      </w:r>
      <w:r w:rsidRPr="00CE45CC">
        <w:rPr>
          <w:rFonts w:ascii="David" w:hAnsi="David" w:cs="David" w:hint="cs"/>
          <w:sz w:val="24"/>
          <w:szCs w:val="24"/>
          <w:rtl/>
        </w:rPr>
        <w:t xml:space="preserve"> המשרד יפנה למספר שווה של ממליצים בכל ההצעות. מציע שיגיש פחות מ-3 אנשי קשר של ממליצים , ינוקד בהתאם. (12%).</w:t>
      </w:r>
    </w:p>
    <w:p w:rsidR="00B445CC" w:rsidRPr="00CE45CC" w:rsidRDefault="00B445CC" w:rsidP="00CE45CC">
      <w:pPr>
        <w:pStyle w:val="aff2"/>
        <w:numPr>
          <w:ilvl w:val="2"/>
          <w:numId w:val="18"/>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היקף ניסיו</w:t>
      </w:r>
      <w:r w:rsidR="00085CF8" w:rsidRPr="00CE45CC">
        <w:rPr>
          <w:rFonts w:ascii="David" w:hAnsi="David" w:cs="David" w:hint="cs"/>
          <w:sz w:val="24"/>
          <w:szCs w:val="24"/>
          <w:rtl/>
        </w:rPr>
        <w:t>ן</w:t>
      </w:r>
      <w:r w:rsidRPr="00CE45CC">
        <w:rPr>
          <w:rFonts w:ascii="David" w:hAnsi="David" w:cs="David" w:hint="cs"/>
          <w:sz w:val="24"/>
          <w:szCs w:val="24"/>
          <w:rtl/>
        </w:rPr>
        <w:t xml:space="preserve"> האחראי המקצועי ביותר מאחד התחומים המפורטים בתנאי הסף האמור בסעיף </w:t>
      </w:r>
      <w:r w:rsidR="00D6799F" w:rsidRPr="00CE45CC">
        <w:rPr>
          <w:rFonts w:ascii="David" w:hAnsi="David" w:cs="David" w:hint="cs"/>
          <w:sz w:val="24"/>
          <w:szCs w:val="24"/>
          <w:rtl/>
        </w:rPr>
        <w:t>7.6.1.3</w:t>
      </w:r>
      <w:r w:rsidRPr="00CE45CC">
        <w:rPr>
          <w:rFonts w:ascii="David" w:hAnsi="David" w:cs="David" w:hint="cs"/>
          <w:sz w:val="24"/>
          <w:szCs w:val="24"/>
          <w:rtl/>
        </w:rPr>
        <w:t xml:space="preserve"> כלהלן:</w:t>
      </w:r>
    </w:p>
    <w:p w:rsidR="00B445CC" w:rsidRPr="00CE45CC" w:rsidRDefault="00B445CC" w:rsidP="00CE45CC">
      <w:pPr>
        <w:pStyle w:val="aff2"/>
        <w:overflowPunct w:val="0"/>
        <w:autoSpaceDE w:val="0"/>
        <w:autoSpaceDN w:val="0"/>
        <w:adjustRightInd w:val="0"/>
        <w:spacing w:line="360" w:lineRule="atLeast"/>
        <w:ind w:left="2217"/>
        <w:jc w:val="both"/>
        <w:textAlignment w:val="baseline"/>
        <w:rPr>
          <w:rFonts w:ascii="David" w:hAnsi="David" w:cs="David"/>
          <w:sz w:val="24"/>
          <w:szCs w:val="24"/>
          <w:rtl/>
        </w:rPr>
      </w:pPr>
      <w:r w:rsidRPr="00CE45CC">
        <w:rPr>
          <w:rFonts w:ascii="David" w:hAnsi="David" w:cs="David" w:hint="cs"/>
          <w:sz w:val="24"/>
          <w:szCs w:val="24"/>
          <w:rtl/>
        </w:rPr>
        <w:t xml:space="preserve">ניסיון של עד 2 תחומים יקנה </w:t>
      </w:r>
      <w:r w:rsidR="00085CF8" w:rsidRPr="00CE45CC">
        <w:rPr>
          <w:rFonts w:ascii="David" w:hAnsi="David" w:cs="David" w:hint="cs"/>
          <w:sz w:val="24"/>
          <w:szCs w:val="24"/>
          <w:rtl/>
        </w:rPr>
        <w:t>2</w:t>
      </w:r>
      <w:r w:rsidRPr="00CE45CC">
        <w:rPr>
          <w:rFonts w:ascii="David" w:hAnsi="David" w:cs="David" w:hint="cs"/>
          <w:sz w:val="24"/>
          <w:szCs w:val="24"/>
          <w:rtl/>
        </w:rPr>
        <w:t xml:space="preserve">% ברכיב זה. </w:t>
      </w:r>
    </w:p>
    <w:p w:rsidR="00B445CC" w:rsidRPr="00CE45CC" w:rsidRDefault="00B445CC" w:rsidP="00CE45CC">
      <w:pPr>
        <w:pStyle w:val="aff2"/>
        <w:overflowPunct w:val="0"/>
        <w:autoSpaceDE w:val="0"/>
        <w:autoSpaceDN w:val="0"/>
        <w:adjustRightInd w:val="0"/>
        <w:spacing w:line="360" w:lineRule="atLeast"/>
        <w:ind w:left="2217"/>
        <w:jc w:val="both"/>
        <w:textAlignment w:val="baseline"/>
        <w:rPr>
          <w:rFonts w:ascii="David" w:hAnsi="David" w:cs="David"/>
          <w:sz w:val="24"/>
          <w:szCs w:val="24"/>
        </w:rPr>
      </w:pPr>
      <w:r w:rsidRPr="00CE45CC">
        <w:rPr>
          <w:rFonts w:ascii="David" w:hAnsi="David" w:cs="David" w:hint="cs"/>
          <w:sz w:val="24"/>
          <w:szCs w:val="24"/>
          <w:rtl/>
        </w:rPr>
        <w:lastRenderedPageBreak/>
        <w:t xml:space="preserve">ניסיון של 3 התחומים יקנה </w:t>
      </w:r>
      <w:r w:rsidR="00085CF8" w:rsidRPr="00CE45CC">
        <w:rPr>
          <w:rFonts w:ascii="David" w:hAnsi="David" w:cs="David" w:hint="cs"/>
          <w:sz w:val="24"/>
          <w:szCs w:val="24"/>
          <w:rtl/>
        </w:rPr>
        <w:t>5</w:t>
      </w:r>
      <w:r w:rsidRPr="00CE45CC">
        <w:rPr>
          <w:rFonts w:ascii="David" w:hAnsi="David" w:cs="David" w:hint="cs"/>
          <w:sz w:val="24"/>
          <w:szCs w:val="24"/>
          <w:rtl/>
        </w:rPr>
        <w:t>% ברכיב זה.</w:t>
      </w:r>
    </w:p>
    <w:p w:rsidR="00D6799F" w:rsidRPr="00CE45CC" w:rsidRDefault="00D6799F" w:rsidP="00CE45CC">
      <w:pPr>
        <w:pStyle w:val="aff2"/>
        <w:numPr>
          <w:ilvl w:val="2"/>
          <w:numId w:val="18"/>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היקף ניסיו</w:t>
      </w:r>
      <w:r w:rsidR="00EC5B4A" w:rsidRPr="00CE45CC">
        <w:rPr>
          <w:rFonts w:ascii="David" w:hAnsi="David" w:cs="David" w:hint="cs"/>
          <w:sz w:val="24"/>
          <w:szCs w:val="24"/>
          <w:rtl/>
        </w:rPr>
        <w:t>ן</w:t>
      </w:r>
      <w:r w:rsidRPr="00CE45CC">
        <w:rPr>
          <w:rFonts w:ascii="David" w:hAnsi="David" w:cs="David" w:hint="cs"/>
          <w:sz w:val="24"/>
          <w:szCs w:val="24"/>
          <w:rtl/>
        </w:rPr>
        <w:t xml:space="preserve"> כל אחד מהמבצעים  ביותר מאחד התחומים המפורטים בתנאי הסף האמור בסעיף 7.6.2.2 כלהלן:</w:t>
      </w:r>
    </w:p>
    <w:p w:rsidR="00D6799F" w:rsidRPr="00CE45CC" w:rsidRDefault="00D6799F" w:rsidP="00CE45CC">
      <w:pPr>
        <w:pStyle w:val="aff2"/>
        <w:overflowPunct w:val="0"/>
        <w:autoSpaceDE w:val="0"/>
        <w:autoSpaceDN w:val="0"/>
        <w:adjustRightInd w:val="0"/>
        <w:spacing w:line="360" w:lineRule="atLeast"/>
        <w:ind w:left="2217"/>
        <w:jc w:val="both"/>
        <w:textAlignment w:val="baseline"/>
        <w:rPr>
          <w:rFonts w:ascii="David" w:hAnsi="David" w:cs="David"/>
          <w:sz w:val="24"/>
          <w:szCs w:val="24"/>
          <w:rtl/>
        </w:rPr>
      </w:pPr>
      <w:r w:rsidRPr="00CE45CC">
        <w:rPr>
          <w:rFonts w:ascii="David" w:hAnsi="David" w:cs="David" w:hint="cs"/>
          <w:sz w:val="24"/>
          <w:szCs w:val="24"/>
          <w:rtl/>
        </w:rPr>
        <w:t xml:space="preserve">ניסיון של עד 2 תחומים יקנה </w:t>
      </w:r>
      <w:r w:rsidR="00085CF8" w:rsidRPr="00CE45CC">
        <w:rPr>
          <w:rFonts w:ascii="David" w:hAnsi="David" w:cs="David" w:hint="cs"/>
          <w:sz w:val="24"/>
          <w:szCs w:val="24"/>
          <w:rtl/>
        </w:rPr>
        <w:t>2</w:t>
      </w:r>
      <w:r w:rsidRPr="00CE45CC">
        <w:rPr>
          <w:rFonts w:ascii="David" w:hAnsi="David" w:cs="David" w:hint="cs"/>
          <w:sz w:val="24"/>
          <w:szCs w:val="24"/>
          <w:rtl/>
        </w:rPr>
        <w:t xml:space="preserve">%  לכל מבצע ברכיב זה. </w:t>
      </w:r>
    </w:p>
    <w:p w:rsidR="00733F86" w:rsidRPr="00CE45CC" w:rsidRDefault="00D6799F" w:rsidP="00CE45CC">
      <w:pPr>
        <w:pStyle w:val="aff2"/>
        <w:overflowPunct w:val="0"/>
        <w:autoSpaceDE w:val="0"/>
        <w:autoSpaceDN w:val="0"/>
        <w:adjustRightInd w:val="0"/>
        <w:spacing w:line="360" w:lineRule="atLeast"/>
        <w:ind w:left="2217"/>
        <w:jc w:val="both"/>
        <w:textAlignment w:val="baseline"/>
        <w:rPr>
          <w:rFonts w:ascii="David" w:hAnsi="David" w:cs="David"/>
          <w:sz w:val="24"/>
          <w:szCs w:val="24"/>
        </w:rPr>
      </w:pPr>
      <w:r w:rsidRPr="00CE45CC">
        <w:rPr>
          <w:rFonts w:ascii="David" w:hAnsi="David" w:cs="David" w:hint="cs"/>
          <w:sz w:val="24"/>
          <w:szCs w:val="24"/>
          <w:rtl/>
        </w:rPr>
        <w:t xml:space="preserve">ניסיון של 3 התחומים יקנה </w:t>
      </w:r>
      <w:r w:rsidR="00085CF8" w:rsidRPr="00CE45CC">
        <w:rPr>
          <w:rFonts w:ascii="David" w:hAnsi="David" w:cs="David" w:hint="cs"/>
          <w:sz w:val="24"/>
          <w:szCs w:val="24"/>
          <w:rtl/>
        </w:rPr>
        <w:t>5%</w:t>
      </w:r>
      <w:r w:rsidRPr="00CE45CC">
        <w:rPr>
          <w:rFonts w:ascii="David" w:hAnsi="David" w:cs="David" w:hint="cs"/>
          <w:sz w:val="24"/>
          <w:szCs w:val="24"/>
          <w:rtl/>
        </w:rPr>
        <w:t xml:space="preserve">  לכל מבצע ברכיב זה.</w:t>
      </w:r>
    </w:p>
    <w:p w:rsidR="00D6799F" w:rsidRPr="00CE45CC" w:rsidRDefault="00402096" w:rsidP="00CE45CC">
      <w:pPr>
        <w:pStyle w:val="aff2"/>
        <w:numPr>
          <w:ilvl w:val="2"/>
          <w:numId w:val="18"/>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 xml:space="preserve">השכלה של האחראי המקצועי </w:t>
      </w:r>
      <w:r w:rsidR="008874A8" w:rsidRPr="00CE45CC">
        <w:rPr>
          <w:rFonts w:ascii="David" w:hAnsi="David" w:cs="David" w:hint="cs"/>
          <w:sz w:val="24"/>
          <w:szCs w:val="24"/>
          <w:rtl/>
        </w:rPr>
        <w:t>ו</w:t>
      </w:r>
      <w:r w:rsidR="00D6799F" w:rsidRPr="00CE45CC">
        <w:rPr>
          <w:rFonts w:ascii="David" w:hAnsi="David" w:cs="David" w:hint="cs"/>
          <w:sz w:val="24"/>
          <w:szCs w:val="24"/>
          <w:rtl/>
        </w:rPr>
        <w:t>כל אחד מ</w:t>
      </w:r>
      <w:r w:rsidR="008874A8" w:rsidRPr="00CE45CC">
        <w:rPr>
          <w:rFonts w:ascii="David" w:hAnsi="David" w:cs="David" w:hint="cs"/>
          <w:sz w:val="24"/>
          <w:szCs w:val="24"/>
          <w:rtl/>
        </w:rPr>
        <w:t>המבצעים</w:t>
      </w:r>
      <w:r w:rsidR="00D6799F" w:rsidRPr="00CE45CC">
        <w:rPr>
          <w:rFonts w:ascii="David" w:hAnsi="David" w:cs="David" w:hint="cs"/>
          <w:sz w:val="24"/>
          <w:szCs w:val="24"/>
          <w:rtl/>
        </w:rPr>
        <w:t>:</w:t>
      </w:r>
    </w:p>
    <w:p w:rsidR="00F2377B" w:rsidRPr="00CE45CC" w:rsidRDefault="00D6799F" w:rsidP="00CE45CC">
      <w:pPr>
        <w:pStyle w:val="aff2"/>
        <w:overflowPunct w:val="0"/>
        <w:autoSpaceDE w:val="0"/>
        <w:autoSpaceDN w:val="0"/>
        <w:adjustRightInd w:val="0"/>
        <w:spacing w:line="360" w:lineRule="atLeast"/>
        <w:ind w:left="2217"/>
        <w:textAlignment w:val="baseline"/>
        <w:rPr>
          <w:rFonts w:ascii="David" w:hAnsi="David" w:cs="David"/>
          <w:sz w:val="24"/>
          <w:szCs w:val="24"/>
        </w:rPr>
      </w:pPr>
      <w:r w:rsidRPr="00CE45CC">
        <w:rPr>
          <w:rFonts w:ascii="David" w:hAnsi="David" w:cs="David" w:hint="cs"/>
          <w:sz w:val="24"/>
          <w:szCs w:val="24"/>
          <w:rtl/>
        </w:rPr>
        <w:t xml:space="preserve">תואר </w:t>
      </w:r>
      <w:r w:rsidR="00B43AD1" w:rsidRPr="00CE45CC">
        <w:rPr>
          <w:rFonts w:ascii="David" w:hAnsi="David" w:cs="David" w:hint="cs"/>
          <w:sz w:val="24"/>
          <w:szCs w:val="24"/>
          <w:rtl/>
        </w:rPr>
        <w:t>אקדמאי</w:t>
      </w:r>
      <w:r w:rsidRPr="00CE45CC">
        <w:rPr>
          <w:rFonts w:ascii="David" w:hAnsi="David" w:cs="David" w:hint="cs"/>
          <w:sz w:val="24"/>
          <w:szCs w:val="24"/>
          <w:rtl/>
        </w:rPr>
        <w:t xml:space="preserve"> </w:t>
      </w:r>
      <w:r w:rsidR="004251F7" w:rsidRPr="00CE45CC">
        <w:rPr>
          <w:rFonts w:ascii="David" w:hAnsi="David" w:cs="David" w:hint="cs"/>
          <w:sz w:val="24"/>
          <w:szCs w:val="24"/>
          <w:rtl/>
        </w:rPr>
        <w:t>ב</w:t>
      </w:r>
      <w:r w:rsidR="009A04B6" w:rsidRPr="00CE45CC">
        <w:rPr>
          <w:rFonts w:ascii="David" w:hAnsi="David" w:cs="David" w:hint="cs"/>
          <w:sz w:val="24"/>
          <w:szCs w:val="24"/>
          <w:rtl/>
        </w:rPr>
        <w:t>אחד</w:t>
      </w:r>
      <w:r w:rsidR="004251F7" w:rsidRPr="00CE45CC">
        <w:rPr>
          <w:rFonts w:ascii="David" w:hAnsi="David" w:cs="David" w:hint="cs"/>
          <w:sz w:val="24"/>
          <w:szCs w:val="24"/>
          <w:rtl/>
        </w:rPr>
        <w:t xml:space="preserve"> או יותר</w:t>
      </w:r>
      <w:r w:rsidR="009A04B6" w:rsidRPr="00CE45CC">
        <w:rPr>
          <w:rFonts w:ascii="David" w:hAnsi="David" w:cs="David" w:hint="cs"/>
          <w:sz w:val="24"/>
          <w:szCs w:val="24"/>
          <w:rtl/>
        </w:rPr>
        <w:t xml:space="preserve"> מהתחומים הבאים: </w:t>
      </w:r>
      <w:r w:rsidR="006D5B29" w:rsidRPr="00CE45CC">
        <w:rPr>
          <w:rFonts w:ascii="David" w:hAnsi="David" w:cs="David" w:hint="cs"/>
          <w:sz w:val="24"/>
          <w:szCs w:val="24"/>
          <w:rtl/>
        </w:rPr>
        <w:t xml:space="preserve"> </w:t>
      </w:r>
      <w:r w:rsidR="00F2377B" w:rsidRPr="00CE45CC">
        <w:rPr>
          <w:rFonts w:ascii="David" w:hAnsi="David" w:cs="David" w:hint="cs"/>
          <w:sz w:val="24"/>
          <w:szCs w:val="24"/>
          <w:rtl/>
        </w:rPr>
        <w:t>לוגיסטיקה</w:t>
      </w:r>
      <w:r w:rsidR="006D5B29" w:rsidRPr="00CE45CC">
        <w:rPr>
          <w:rFonts w:ascii="David" w:hAnsi="David" w:cs="David" w:hint="cs"/>
          <w:sz w:val="24"/>
          <w:szCs w:val="24"/>
          <w:rtl/>
        </w:rPr>
        <w:t xml:space="preserve"> </w:t>
      </w:r>
      <w:r w:rsidR="00F2377B" w:rsidRPr="00CE45CC">
        <w:rPr>
          <w:rFonts w:ascii="David" w:hAnsi="David" w:cs="David" w:hint="cs"/>
          <w:sz w:val="24"/>
          <w:szCs w:val="24"/>
          <w:rtl/>
        </w:rPr>
        <w:t xml:space="preserve">, הנדסת מזון, </w:t>
      </w:r>
      <w:r w:rsidR="006D5B29" w:rsidRPr="00CE45CC">
        <w:rPr>
          <w:rFonts w:ascii="David" w:hAnsi="David" w:cs="David" w:hint="cs"/>
          <w:sz w:val="24"/>
          <w:szCs w:val="24"/>
          <w:rtl/>
        </w:rPr>
        <w:t>הנדסת תעשייה וניהול</w:t>
      </w:r>
      <w:r w:rsidR="00E94F44" w:rsidRPr="00CE45CC">
        <w:rPr>
          <w:rFonts w:ascii="David" w:hAnsi="David" w:cs="David" w:hint="cs"/>
          <w:sz w:val="24"/>
          <w:szCs w:val="24"/>
          <w:rtl/>
        </w:rPr>
        <w:t>,  י</w:t>
      </w:r>
      <w:r w:rsidRPr="00CE45CC">
        <w:rPr>
          <w:rFonts w:ascii="David" w:hAnsi="David" w:cs="David" w:hint="cs"/>
          <w:sz w:val="24"/>
          <w:szCs w:val="24"/>
          <w:rtl/>
        </w:rPr>
        <w:t xml:space="preserve">זכה כל אחד מאנשי הצוות (אחראי מקצועי ושני מבצעים), </w:t>
      </w:r>
      <w:r w:rsidR="00EC5B4A" w:rsidRPr="00CE45CC">
        <w:rPr>
          <w:rFonts w:ascii="David" w:hAnsi="David" w:cs="David" w:hint="cs"/>
          <w:sz w:val="24"/>
          <w:szCs w:val="24"/>
          <w:rtl/>
        </w:rPr>
        <w:t>ב</w:t>
      </w:r>
      <w:r w:rsidRPr="00CE45CC">
        <w:rPr>
          <w:rFonts w:ascii="David" w:hAnsi="David" w:cs="David" w:hint="cs"/>
          <w:sz w:val="24"/>
          <w:szCs w:val="24"/>
          <w:rtl/>
        </w:rPr>
        <w:t>נקוד</w:t>
      </w:r>
      <w:r w:rsidR="00085CF8" w:rsidRPr="00CE45CC">
        <w:rPr>
          <w:rFonts w:ascii="David" w:hAnsi="David" w:cs="David" w:hint="cs"/>
          <w:sz w:val="24"/>
          <w:szCs w:val="24"/>
          <w:rtl/>
        </w:rPr>
        <w:t>ה אחת</w:t>
      </w:r>
      <w:r w:rsidRPr="00CE45CC">
        <w:rPr>
          <w:rFonts w:ascii="David" w:hAnsi="David" w:cs="David" w:hint="cs"/>
          <w:sz w:val="24"/>
          <w:szCs w:val="24"/>
          <w:rtl/>
        </w:rPr>
        <w:t xml:space="preserve"> (</w:t>
      </w:r>
      <w:r w:rsidR="00085CF8" w:rsidRPr="00CE45CC">
        <w:rPr>
          <w:rFonts w:ascii="David" w:hAnsi="David" w:cs="David" w:hint="cs"/>
          <w:sz w:val="24"/>
          <w:szCs w:val="24"/>
          <w:rtl/>
        </w:rPr>
        <w:t>3</w:t>
      </w:r>
      <w:r w:rsidRPr="00CE45CC">
        <w:rPr>
          <w:rFonts w:ascii="David" w:hAnsi="David" w:cs="David" w:hint="cs"/>
          <w:sz w:val="24"/>
          <w:szCs w:val="24"/>
          <w:rtl/>
        </w:rPr>
        <w:t>%).</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tl/>
        </w:rPr>
      </w:pPr>
      <w:r w:rsidRPr="00CE45CC">
        <w:rPr>
          <w:rFonts w:ascii="David" w:hAnsi="David" w:cs="David" w:hint="cs"/>
          <w:sz w:val="24"/>
          <w:szCs w:val="24"/>
          <w:rtl/>
        </w:rPr>
        <w:t xml:space="preserve">קביעת הניקוד לפי אמות המידה לעיל, לרבות הערכת טיב ההמלצות,  </w:t>
      </w:r>
      <w:r w:rsidRPr="00CE45CC">
        <w:rPr>
          <w:rFonts w:ascii="David" w:hAnsi="David" w:cs="David"/>
          <w:sz w:val="24"/>
          <w:szCs w:val="24"/>
          <w:rtl/>
        </w:rPr>
        <w:br/>
      </w:r>
      <w:r w:rsidRPr="00CE45CC">
        <w:rPr>
          <w:rFonts w:ascii="David" w:hAnsi="David" w:cs="David" w:hint="cs"/>
          <w:sz w:val="24"/>
          <w:szCs w:val="24"/>
          <w:rtl/>
        </w:rPr>
        <w:t xml:space="preserve"> איכות הניסיון </w:t>
      </w:r>
      <w:r w:rsidR="001E002D" w:rsidRPr="00CE45CC">
        <w:rPr>
          <w:rFonts w:ascii="David" w:hAnsi="David" w:cs="David" w:hint="cs"/>
          <w:sz w:val="24"/>
          <w:szCs w:val="24"/>
          <w:rtl/>
        </w:rPr>
        <w:t xml:space="preserve">ורלוונטיות ההשכלה </w:t>
      </w:r>
      <w:r w:rsidRPr="00CE45CC">
        <w:rPr>
          <w:rFonts w:ascii="David" w:hAnsi="David" w:cs="David" w:hint="cs"/>
          <w:sz w:val="24"/>
          <w:szCs w:val="24"/>
          <w:rtl/>
        </w:rPr>
        <w:t xml:space="preserve">תהא לפי שיקול דעתה הבלעדי של ועדת </w:t>
      </w:r>
      <w:r w:rsidR="00EC3515" w:rsidRPr="00CE45CC">
        <w:rPr>
          <w:rFonts w:ascii="David" w:hAnsi="David" w:cs="David"/>
          <w:sz w:val="24"/>
          <w:szCs w:val="24"/>
          <w:rtl/>
        </w:rPr>
        <w:br/>
      </w:r>
      <w:r w:rsidR="00EC3515" w:rsidRPr="00CE45CC">
        <w:rPr>
          <w:rFonts w:ascii="David" w:hAnsi="David" w:cs="David" w:hint="cs"/>
          <w:sz w:val="24"/>
          <w:szCs w:val="24"/>
          <w:rtl/>
        </w:rPr>
        <w:t xml:space="preserve"> </w:t>
      </w:r>
      <w:r w:rsidRPr="00CE45CC">
        <w:rPr>
          <w:rFonts w:ascii="David" w:hAnsi="David" w:cs="David" w:hint="cs"/>
          <w:sz w:val="24"/>
          <w:szCs w:val="24"/>
          <w:rtl/>
        </w:rPr>
        <w:t>המכרזים.</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t>המשרד יהיה רשאי, לפי שיקול דעתו הבלעדי, לפנות לממליצים של</w:t>
      </w:r>
      <w:r w:rsidRPr="00CE45CC">
        <w:rPr>
          <w:rFonts w:ascii="David" w:hAnsi="David" w:cs="David" w:hint="cs"/>
          <w:sz w:val="24"/>
          <w:szCs w:val="24"/>
          <w:rtl/>
        </w:rPr>
        <w:t xml:space="preserve"> המציע ו/או  </w:t>
      </w:r>
      <w:r w:rsidRPr="00CE45CC">
        <w:rPr>
          <w:rFonts w:ascii="David" w:hAnsi="David" w:cs="David"/>
          <w:sz w:val="24"/>
          <w:szCs w:val="24"/>
          <w:rtl/>
        </w:rPr>
        <w:br/>
      </w:r>
      <w:r w:rsidRPr="00CE45CC">
        <w:rPr>
          <w:rFonts w:ascii="David" w:hAnsi="David" w:cs="David" w:hint="cs"/>
          <w:sz w:val="24"/>
          <w:szCs w:val="24"/>
          <w:rtl/>
        </w:rPr>
        <w:t>המבצעים</w:t>
      </w:r>
      <w:r w:rsidRPr="00CE45CC">
        <w:rPr>
          <w:rFonts w:ascii="David" w:hAnsi="David" w:cs="David"/>
          <w:sz w:val="24"/>
          <w:szCs w:val="24"/>
          <w:rtl/>
        </w:rPr>
        <w:t xml:space="preserve">, חלקם או כולם, וכן לגורמים אחרים שקיבלו שירותים </w:t>
      </w:r>
      <w:proofErr w:type="spellStart"/>
      <w:r w:rsidRPr="00CE45CC">
        <w:rPr>
          <w:rFonts w:ascii="David" w:hAnsi="David" w:cs="David"/>
          <w:sz w:val="24"/>
          <w:szCs w:val="24"/>
          <w:rtl/>
        </w:rPr>
        <w:t>מ</w:t>
      </w:r>
      <w:r w:rsidRPr="00CE45CC">
        <w:rPr>
          <w:rFonts w:ascii="David" w:hAnsi="David" w:cs="David" w:hint="cs"/>
          <w:sz w:val="24"/>
          <w:szCs w:val="24"/>
          <w:rtl/>
        </w:rPr>
        <w:t>המציע</w:t>
      </w:r>
      <w:proofErr w:type="spellEnd"/>
      <w:r w:rsidRPr="00CE45CC">
        <w:rPr>
          <w:rFonts w:ascii="David" w:hAnsi="David" w:cs="David" w:hint="cs"/>
          <w:sz w:val="24"/>
          <w:szCs w:val="24"/>
          <w:rtl/>
        </w:rPr>
        <w:t xml:space="preserve"> או מ</w:t>
      </w:r>
      <w:r w:rsidRPr="00CE45CC">
        <w:rPr>
          <w:rFonts w:ascii="David" w:hAnsi="David" w:cs="David"/>
          <w:sz w:val="24"/>
          <w:szCs w:val="24"/>
          <w:rtl/>
        </w:rPr>
        <w:t xml:space="preserve">מי </w:t>
      </w:r>
      <w:r w:rsidR="00C058E0" w:rsidRPr="00CE45CC">
        <w:rPr>
          <w:rFonts w:ascii="David" w:hAnsi="David" w:cs="David" w:hint="cs"/>
          <w:sz w:val="24"/>
          <w:szCs w:val="24"/>
          <w:rtl/>
        </w:rPr>
        <w:br/>
      </w:r>
      <w:r w:rsidRPr="00CE45CC">
        <w:rPr>
          <w:rFonts w:ascii="David" w:hAnsi="David" w:cs="David"/>
          <w:sz w:val="24"/>
          <w:szCs w:val="24"/>
          <w:rtl/>
        </w:rPr>
        <w:t xml:space="preserve">מחברי הצוות המוצעים, לשם קבלת פרטים אודות השירות שקיבלו ושביעות רצונם </w:t>
      </w:r>
      <w:r w:rsidR="00C058E0" w:rsidRPr="00CE45CC">
        <w:rPr>
          <w:rFonts w:ascii="David" w:hAnsi="David" w:cs="David" w:hint="cs"/>
          <w:sz w:val="24"/>
          <w:szCs w:val="24"/>
          <w:rtl/>
        </w:rPr>
        <w:br/>
      </w:r>
      <w:r w:rsidRPr="00CE45CC">
        <w:rPr>
          <w:rFonts w:ascii="David" w:hAnsi="David" w:cs="David"/>
          <w:sz w:val="24"/>
          <w:szCs w:val="24"/>
          <w:rtl/>
        </w:rPr>
        <w:t>ממנו.</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tl/>
        </w:rPr>
      </w:pPr>
      <w:r w:rsidRPr="00CE45CC">
        <w:rPr>
          <w:rFonts w:ascii="David" w:hAnsi="David" w:cs="David"/>
          <w:sz w:val="24"/>
          <w:szCs w:val="24"/>
          <w:rtl/>
        </w:rPr>
        <w:t xml:space="preserve">המשרד רשאי להתחשב בניסיון קודם של </w:t>
      </w:r>
      <w:r w:rsidRPr="00CE45CC">
        <w:rPr>
          <w:rFonts w:ascii="David" w:hAnsi="David" w:cs="David" w:hint="cs"/>
          <w:sz w:val="24"/>
          <w:szCs w:val="24"/>
          <w:rtl/>
        </w:rPr>
        <w:t xml:space="preserve">המציע ו/או </w:t>
      </w:r>
      <w:r w:rsidRPr="00CE45CC">
        <w:rPr>
          <w:rFonts w:ascii="David" w:hAnsi="David" w:cs="David"/>
          <w:sz w:val="24"/>
          <w:szCs w:val="24"/>
          <w:rtl/>
        </w:rPr>
        <w:t>מי מחברי הצוות</w:t>
      </w:r>
      <w:r w:rsidRPr="00CE45CC">
        <w:rPr>
          <w:rFonts w:ascii="David" w:hAnsi="David" w:cs="David" w:hint="cs"/>
          <w:sz w:val="24"/>
          <w:szCs w:val="24"/>
          <w:rtl/>
        </w:rPr>
        <w:t xml:space="preserve"> </w:t>
      </w:r>
      <w:r w:rsidRPr="00CE45CC">
        <w:rPr>
          <w:rFonts w:ascii="David" w:hAnsi="David" w:cs="David"/>
          <w:sz w:val="24"/>
          <w:szCs w:val="24"/>
          <w:rtl/>
        </w:rPr>
        <w:t>המוצע</w:t>
      </w:r>
      <w:r w:rsidRPr="00CE45CC">
        <w:rPr>
          <w:rFonts w:ascii="David" w:hAnsi="David" w:cs="David" w:hint="cs"/>
          <w:sz w:val="24"/>
          <w:szCs w:val="24"/>
          <w:rtl/>
        </w:rPr>
        <w:t xml:space="preserve"> </w:t>
      </w:r>
      <w:r w:rsidRPr="00CE45CC">
        <w:rPr>
          <w:rFonts w:ascii="David" w:hAnsi="David" w:cs="David"/>
          <w:sz w:val="24"/>
          <w:szCs w:val="24"/>
          <w:rtl/>
        </w:rPr>
        <w:t xml:space="preserve">עם </w:t>
      </w:r>
      <w:r w:rsidR="00C058E0" w:rsidRPr="00CE45CC">
        <w:rPr>
          <w:rFonts w:ascii="David" w:hAnsi="David" w:cs="David" w:hint="cs"/>
          <w:sz w:val="24"/>
          <w:szCs w:val="24"/>
          <w:rtl/>
        </w:rPr>
        <w:br/>
      </w:r>
      <w:r w:rsidRPr="00CE45CC">
        <w:rPr>
          <w:rFonts w:ascii="David" w:hAnsi="David" w:cs="David"/>
          <w:sz w:val="24"/>
          <w:szCs w:val="24"/>
          <w:rtl/>
        </w:rPr>
        <w:t>המשרד או עם גורמים אחרים ככל שידוע למשרד על ניסיון זה, לטוב ולרע.</w:t>
      </w:r>
      <w:r w:rsidRPr="00CE45CC">
        <w:rPr>
          <w:rFonts w:ascii="David" w:hAnsi="David" w:cs="David" w:hint="cs"/>
          <w:sz w:val="24"/>
          <w:szCs w:val="24"/>
          <w:rtl/>
        </w:rPr>
        <w:t xml:space="preserve"> </w:t>
      </w:r>
      <w:r w:rsidRPr="00CE45CC">
        <w:rPr>
          <w:rFonts w:ascii="David" w:hAnsi="David" w:cs="David"/>
          <w:sz w:val="24"/>
          <w:szCs w:val="24"/>
          <w:rtl/>
        </w:rPr>
        <w:t xml:space="preserve">ככל </w:t>
      </w:r>
      <w:r w:rsidRPr="00CE45CC">
        <w:rPr>
          <w:rFonts w:ascii="David" w:hAnsi="David" w:cs="David" w:hint="cs"/>
          <w:sz w:val="24"/>
          <w:szCs w:val="24"/>
          <w:rtl/>
        </w:rPr>
        <w:t xml:space="preserve"> </w:t>
      </w:r>
      <w:r w:rsidRPr="00CE45CC">
        <w:rPr>
          <w:rFonts w:ascii="David" w:hAnsi="David" w:cs="David"/>
          <w:sz w:val="24"/>
          <w:szCs w:val="24"/>
          <w:rtl/>
        </w:rPr>
        <w:br/>
        <w:t xml:space="preserve">שלמשרד ניסיון קודם עם </w:t>
      </w:r>
      <w:r w:rsidRPr="00CE45CC">
        <w:rPr>
          <w:rFonts w:ascii="David" w:hAnsi="David" w:cs="David" w:hint="cs"/>
          <w:sz w:val="24"/>
          <w:szCs w:val="24"/>
          <w:rtl/>
        </w:rPr>
        <w:t xml:space="preserve">המציע ו/או </w:t>
      </w:r>
      <w:r w:rsidRPr="00CE45CC">
        <w:rPr>
          <w:rFonts w:ascii="David" w:hAnsi="David" w:cs="David"/>
          <w:sz w:val="24"/>
          <w:szCs w:val="24"/>
          <w:rtl/>
        </w:rPr>
        <w:t xml:space="preserve">המבצע, חוות הדעת של המשרד תקבל משקל </w:t>
      </w:r>
      <w:r w:rsidR="00C058E0" w:rsidRPr="00CE45CC">
        <w:rPr>
          <w:rFonts w:ascii="David" w:hAnsi="David" w:cs="David" w:hint="cs"/>
          <w:sz w:val="24"/>
          <w:szCs w:val="24"/>
          <w:rtl/>
        </w:rPr>
        <w:br/>
        <w:t xml:space="preserve"> </w:t>
      </w:r>
      <w:r w:rsidRPr="00CE45CC">
        <w:rPr>
          <w:rFonts w:ascii="David" w:hAnsi="David" w:cs="David"/>
          <w:sz w:val="24"/>
          <w:szCs w:val="24"/>
          <w:rtl/>
        </w:rPr>
        <w:t>מכריע בעת מתן הניקוד ביחס ליתר</w:t>
      </w:r>
      <w:r w:rsidRPr="00CE45CC">
        <w:rPr>
          <w:rFonts w:ascii="David" w:hAnsi="David" w:cs="David" w:hint="cs"/>
          <w:sz w:val="24"/>
          <w:szCs w:val="24"/>
          <w:rtl/>
        </w:rPr>
        <w:t xml:space="preserve"> </w:t>
      </w:r>
      <w:r w:rsidRPr="00CE45CC">
        <w:rPr>
          <w:rFonts w:ascii="David" w:hAnsi="David" w:cs="David"/>
          <w:sz w:val="24"/>
          <w:szCs w:val="24"/>
          <w:rtl/>
        </w:rPr>
        <w:t>ההמלצות.</w:t>
      </w:r>
    </w:p>
    <w:p w:rsidR="001E0657" w:rsidRPr="00CE45CC" w:rsidRDefault="001E0657" w:rsidP="00CE45CC">
      <w:pPr>
        <w:pStyle w:val="aff2"/>
        <w:overflowPunct w:val="0"/>
        <w:autoSpaceDE w:val="0"/>
        <w:autoSpaceDN w:val="0"/>
        <w:adjustRightInd w:val="0"/>
        <w:spacing w:line="360" w:lineRule="atLeast"/>
        <w:ind w:left="1113"/>
        <w:jc w:val="both"/>
        <w:textAlignment w:val="baseline"/>
        <w:rPr>
          <w:rFonts w:ascii="David" w:hAnsi="David" w:cs="David"/>
          <w:sz w:val="24"/>
          <w:szCs w:val="24"/>
        </w:rPr>
      </w:pPr>
    </w:p>
    <w:p w:rsidR="001E0657" w:rsidRPr="00CE45CC" w:rsidRDefault="002C6407" w:rsidP="00CE45CC">
      <w:pPr>
        <w:pStyle w:val="aff2"/>
        <w:overflowPunct w:val="0"/>
        <w:autoSpaceDE w:val="0"/>
        <w:autoSpaceDN w:val="0"/>
        <w:adjustRightInd w:val="0"/>
        <w:spacing w:line="360" w:lineRule="atLeast"/>
        <w:ind w:left="995" w:firstLine="230"/>
        <w:textAlignment w:val="baseline"/>
        <w:rPr>
          <w:rFonts w:ascii="David" w:hAnsi="David" w:cs="David"/>
          <w:b/>
          <w:bCs/>
          <w:sz w:val="24"/>
          <w:szCs w:val="24"/>
        </w:rPr>
      </w:pPr>
      <w:r w:rsidRPr="00CE45CC">
        <w:rPr>
          <w:rFonts w:ascii="David" w:hAnsi="David" w:cs="David" w:hint="cs"/>
          <w:b/>
          <w:bCs/>
          <w:sz w:val="24"/>
          <w:szCs w:val="24"/>
          <w:rtl/>
        </w:rPr>
        <w:t xml:space="preserve">8.2 </w:t>
      </w:r>
      <w:r w:rsidR="00C635E3" w:rsidRPr="00CE45CC">
        <w:rPr>
          <w:rFonts w:ascii="David" w:hAnsi="David" w:cs="David" w:hint="cs"/>
          <w:b/>
          <w:bCs/>
          <w:sz w:val="24"/>
          <w:szCs w:val="24"/>
          <w:rtl/>
        </w:rPr>
        <w:t xml:space="preserve"> </w:t>
      </w:r>
      <w:r w:rsidR="001E0657" w:rsidRPr="00CE45CC">
        <w:rPr>
          <w:rFonts w:ascii="David" w:hAnsi="David" w:cs="David" w:hint="cs"/>
          <w:b/>
          <w:bCs/>
          <w:sz w:val="24"/>
          <w:szCs w:val="24"/>
          <w:rtl/>
        </w:rPr>
        <w:t>ריאיון התרשמות (10%)</w:t>
      </w:r>
    </w:p>
    <w:p w:rsidR="001E0657" w:rsidRPr="00CE45CC" w:rsidRDefault="001E0657" w:rsidP="00CE45CC">
      <w:pPr>
        <w:spacing w:line="360" w:lineRule="atLeast"/>
        <w:ind w:left="1650"/>
        <w:rPr>
          <w:rFonts w:ascii="David" w:hAnsi="David"/>
          <w:rtl/>
        </w:rPr>
      </w:pPr>
      <w:r w:rsidRPr="00CE45CC">
        <w:rPr>
          <w:rFonts w:ascii="David" w:hAnsi="David" w:hint="cs"/>
          <w:rtl/>
        </w:rPr>
        <w:t xml:space="preserve">בשלב זה ייקבע המזמין את התרשמותו הכללית </w:t>
      </w:r>
      <w:proofErr w:type="spellStart"/>
      <w:r w:rsidRPr="00CE45CC">
        <w:rPr>
          <w:rFonts w:ascii="David" w:hAnsi="David" w:hint="cs"/>
          <w:rtl/>
        </w:rPr>
        <w:t>מהמציע</w:t>
      </w:r>
      <w:proofErr w:type="spellEnd"/>
      <w:r w:rsidRPr="00CE45CC">
        <w:rPr>
          <w:rFonts w:ascii="David" w:hAnsi="David" w:hint="cs"/>
          <w:rtl/>
        </w:rPr>
        <w:t xml:space="preserve"> ו/או </w:t>
      </w:r>
      <w:r w:rsidR="001725CF" w:rsidRPr="00CE45CC">
        <w:rPr>
          <w:rFonts w:ascii="David" w:hAnsi="David" w:hint="cs"/>
          <w:rtl/>
        </w:rPr>
        <w:t>האחרא</w:t>
      </w:r>
      <w:r w:rsidR="00015A21" w:rsidRPr="00CE45CC">
        <w:rPr>
          <w:rFonts w:ascii="David" w:hAnsi="David" w:hint="cs"/>
          <w:rtl/>
        </w:rPr>
        <w:t>י</w:t>
      </w:r>
      <w:r w:rsidR="001725CF" w:rsidRPr="00CE45CC">
        <w:rPr>
          <w:rFonts w:ascii="David" w:hAnsi="David" w:hint="cs"/>
          <w:rtl/>
        </w:rPr>
        <w:t xml:space="preserve"> המקצועי ו/או </w:t>
      </w:r>
      <w:r w:rsidRPr="00CE45CC">
        <w:rPr>
          <w:rFonts w:ascii="David" w:hAnsi="David" w:hint="cs"/>
          <w:rtl/>
        </w:rPr>
        <w:t>מהמבצעים לגבי מידת יכולת</w:t>
      </w:r>
      <w:r w:rsidR="001725CF" w:rsidRPr="00CE45CC">
        <w:rPr>
          <w:rFonts w:ascii="David" w:hAnsi="David" w:hint="cs"/>
          <w:rtl/>
        </w:rPr>
        <w:t>ם</w:t>
      </w:r>
      <w:r w:rsidRPr="00CE45CC">
        <w:rPr>
          <w:rFonts w:ascii="David" w:hAnsi="David" w:hint="cs"/>
          <w:rtl/>
        </w:rPr>
        <w:t>, התאמת</w:t>
      </w:r>
      <w:r w:rsidR="001725CF" w:rsidRPr="00CE45CC">
        <w:rPr>
          <w:rFonts w:ascii="David" w:hAnsi="David" w:hint="cs"/>
          <w:rtl/>
        </w:rPr>
        <w:t>ם</w:t>
      </w:r>
      <w:r w:rsidRPr="00CE45CC">
        <w:rPr>
          <w:rFonts w:ascii="David" w:hAnsi="David" w:hint="cs"/>
          <w:rtl/>
        </w:rPr>
        <w:t>, ניסיונ</w:t>
      </w:r>
      <w:r w:rsidR="001725CF" w:rsidRPr="00CE45CC">
        <w:rPr>
          <w:rFonts w:ascii="David" w:hAnsi="David" w:hint="cs"/>
          <w:rtl/>
        </w:rPr>
        <w:t>ם</w:t>
      </w:r>
      <w:r w:rsidRPr="00CE45CC">
        <w:rPr>
          <w:rFonts w:ascii="David" w:hAnsi="David" w:hint="cs"/>
          <w:rtl/>
        </w:rPr>
        <w:t xml:space="preserve"> וכישורי</w:t>
      </w:r>
      <w:r w:rsidR="001725CF" w:rsidRPr="00CE45CC">
        <w:rPr>
          <w:rFonts w:ascii="David" w:hAnsi="David" w:hint="cs"/>
          <w:rtl/>
        </w:rPr>
        <w:t>הם</w:t>
      </w:r>
      <w:r w:rsidRPr="00CE45CC">
        <w:rPr>
          <w:rFonts w:ascii="David" w:hAnsi="David" w:hint="cs"/>
          <w:rtl/>
        </w:rPr>
        <w:t xml:space="preserve">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w:t>
      </w:r>
      <w:r w:rsidR="002C6407" w:rsidRPr="00CE45CC">
        <w:rPr>
          <w:rFonts w:ascii="David" w:hAnsi="David" w:hint="cs"/>
          <w:rtl/>
        </w:rPr>
        <w:t xml:space="preserve">חובה </w:t>
      </w:r>
      <w:r w:rsidRPr="00CE45CC">
        <w:rPr>
          <w:rFonts w:ascii="David" w:hAnsi="David" w:hint="cs"/>
          <w:rtl/>
        </w:rPr>
        <w:t>להגיע לריאיון</w:t>
      </w:r>
      <w:r w:rsidR="000C4BC9" w:rsidRPr="00CE45CC">
        <w:rPr>
          <w:rFonts w:ascii="David" w:hAnsi="David" w:hint="cs"/>
          <w:rtl/>
        </w:rPr>
        <w:t xml:space="preserve">, ככל שיעדר אחד המוזמנים ינוקד המציע ב- 0 נקודות עבור חלקו, כפי שיקבע, של המוזמן </w:t>
      </w:r>
      <w:r w:rsidRPr="00CE45CC">
        <w:rPr>
          <w:rFonts w:ascii="David" w:hAnsi="David" w:hint="cs"/>
          <w:rtl/>
        </w:rPr>
        <w:t xml:space="preserve">. </w:t>
      </w:r>
    </w:p>
    <w:p w:rsidR="008659CB" w:rsidRPr="00CE45CC" w:rsidRDefault="008659CB" w:rsidP="00CE45CC">
      <w:pPr>
        <w:spacing w:line="360" w:lineRule="atLeast"/>
        <w:ind w:left="1650"/>
        <w:rPr>
          <w:rFonts w:ascii="David" w:hAnsi="David"/>
          <w:rtl/>
        </w:rPr>
      </w:pPr>
      <w:r w:rsidRPr="00CE45CC">
        <w:rPr>
          <w:rFonts w:ascii="David" w:hAnsi="David" w:hint="cs"/>
          <w:rtl/>
        </w:rPr>
        <w:t xml:space="preserve">רק מציע שכל המוזמנים </w:t>
      </w:r>
      <w:r w:rsidR="001725CF" w:rsidRPr="00CE45CC">
        <w:rPr>
          <w:rFonts w:ascii="David" w:hAnsi="David" w:hint="cs"/>
          <w:rtl/>
        </w:rPr>
        <w:t xml:space="preserve">שנדרשו ע"י המשרד  אכן </w:t>
      </w:r>
      <w:r w:rsidRPr="00CE45CC">
        <w:rPr>
          <w:rFonts w:ascii="David" w:hAnsi="David" w:hint="cs"/>
          <w:rtl/>
        </w:rPr>
        <w:t>הגיעו לראיון  יעברו לשלב בחינת הצעת המחיר.</w:t>
      </w:r>
      <w:r w:rsidRPr="00CE45CC">
        <w:rPr>
          <w:rFonts w:ascii="David" w:hAnsi="David"/>
          <w:rtl/>
        </w:rPr>
        <w:t xml:space="preserve"> ועדת המכרזים במשרד רשאית שלא לפסול </w:t>
      </w:r>
      <w:r w:rsidRPr="00CE45CC">
        <w:rPr>
          <w:rFonts w:ascii="David" w:hAnsi="David" w:hint="cs"/>
          <w:rtl/>
        </w:rPr>
        <w:t>מציעים שחלק או כל המוזמנים מטעמם הגיעו לראיון</w:t>
      </w:r>
      <w:r w:rsidRPr="00CE45CC">
        <w:rPr>
          <w:rFonts w:ascii="David" w:hAnsi="David"/>
          <w:rtl/>
        </w:rPr>
        <w:t>, מנימוקים שיירשמו בפרוטוקול.</w:t>
      </w:r>
    </w:p>
    <w:p w:rsidR="001E0657" w:rsidRPr="00CE45CC" w:rsidRDefault="001E0657" w:rsidP="00CE45CC">
      <w:pPr>
        <w:pStyle w:val="aff2"/>
        <w:overflowPunct w:val="0"/>
        <w:autoSpaceDE w:val="0"/>
        <w:autoSpaceDN w:val="0"/>
        <w:adjustRightInd w:val="0"/>
        <w:spacing w:line="360" w:lineRule="atLeast"/>
        <w:ind w:left="0" w:firstLine="516"/>
        <w:textAlignment w:val="baseline"/>
        <w:rPr>
          <w:rFonts w:ascii="David" w:hAnsi="David" w:cs="David"/>
          <w:sz w:val="24"/>
          <w:szCs w:val="24"/>
        </w:rPr>
      </w:pPr>
    </w:p>
    <w:p w:rsidR="001E0657" w:rsidRPr="00CE45CC" w:rsidRDefault="00C635E3" w:rsidP="00CE45CC">
      <w:pPr>
        <w:pStyle w:val="aff2"/>
        <w:overflowPunct w:val="0"/>
        <w:autoSpaceDE w:val="0"/>
        <w:autoSpaceDN w:val="0"/>
        <w:adjustRightInd w:val="0"/>
        <w:spacing w:line="360" w:lineRule="atLeast"/>
        <w:ind w:left="995" w:firstLine="230"/>
        <w:textAlignment w:val="baseline"/>
        <w:rPr>
          <w:rFonts w:ascii="David" w:hAnsi="David" w:cs="David"/>
          <w:b/>
          <w:bCs/>
          <w:sz w:val="24"/>
          <w:szCs w:val="24"/>
          <w:rtl/>
        </w:rPr>
      </w:pPr>
      <w:r w:rsidRPr="00CE45CC">
        <w:rPr>
          <w:rFonts w:ascii="David" w:hAnsi="David" w:cs="David" w:hint="cs"/>
          <w:b/>
          <w:bCs/>
          <w:sz w:val="24"/>
          <w:szCs w:val="24"/>
          <w:rtl/>
        </w:rPr>
        <w:t xml:space="preserve"> </w:t>
      </w:r>
      <w:r w:rsidR="00B35B71" w:rsidRPr="00CE45CC">
        <w:rPr>
          <w:rFonts w:ascii="David" w:hAnsi="David" w:cs="David" w:hint="cs"/>
          <w:b/>
          <w:bCs/>
          <w:sz w:val="24"/>
          <w:szCs w:val="24"/>
          <w:rtl/>
        </w:rPr>
        <w:t xml:space="preserve">8.3 </w:t>
      </w:r>
      <w:r w:rsidR="001E0657" w:rsidRPr="00CE45CC">
        <w:rPr>
          <w:rFonts w:ascii="David" w:hAnsi="David" w:cs="David" w:hint="cs"/>
          <w:b/>
          <w:bCs/>
          <w:sz w:val="24"/>
          <w:szCs w:val="24"/>
          <w:rtl/>
        </w:rPr>
        <w:t xml:space="preserve">הצעת המחיר </w:t>
      </w:r>
      <w:r w:rsidR="001E0657" w:rsidRPr="00CE45CC">
        <w:rPr>
          <w:rFonts w:ascii="David" w:hAnsi="David" w:cs="David"/>
          <w:b/>
          <w:bCs/>
          <w:sz w:val="24"/>
          <w:szCs w:val="24"/>
          <w:rtl/>
        </w:rPr>
        <w:t>–</w:t>
      </w:r>
      <w:r w:rsidR="001E0657" w:rsidRPr="00CE45CC">
        <w:rPr>
          <w:rFonts w:ascii="David" w:hAnsi="David" w:cs="David" w:hint="cs"/>
          <w:b/>
          <w:bCs/>
          <w:sz w:val="24"/>
          <w:szCs w:val="24"/>
          <w:rtl/>
        </w:rPr>
        <w:t>(</w:t>
      </w:r>
      <w:r w:rsidR="00564711" w:rsidRPr="00CE45CC">
        <w:rPr>
          <w:rFonts w:ascii="David" w:hAnsi="David" w:cs="David" w:hint="cs"/>
          <w:b/>
          <w:bCs/>
          <w:sz w:val="24"/>
          <w:szCs w:val="24"/>
          <w:rtl/>
        </w:rPr>
        <w:t>40</w:t>
      </w:r>
      <w:r w:rsidR="001E0657" w:rsidRPr="00CE45CC">
        <w:rPr>
          <w:rFonts w:ascii="David" w:hAnsi="David" w:cs="David" w:hint="cs"/>
          <w:b/>
          <w:bCs/>
          <w:sz w:val="24"/>
          <w:szCs w:val="24"/>
          <w:rtl/>
        </w:rPr>
        <w:t>%)</w:t>
      </w:r>
    </w:p>
    <w:p w:rsidR="001E0657" w:rsidRPr="00CE45CC" w:rsidRDefault="001E0657" w:rsidP="00CE45CC">
      <w:pPr>
        <w:pStyle w:val="aff2"/>
        <w:numPr>
          <w:ilvl w:val="2"/>
          <w:numId w:val="19"/>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sz w:val="24"/>
          <w:szCs w:val="24"/>
          <w:rtl/>
        </w:rPr>
        <w:t>על המציע להציע הצעת מחיר</w:t>
      </w:r>
      <w:r w:rsidRPr="00CE45CC">
        <w:rPr>
          <w:rFonts w:ascii="David" w:hAnsi="David" w:cs="David" w:hint="cs"/>
          <w:sz w:val="24"/>
          <w:szCs w:val="24"/>
          <w:rtl/>
        </w:rPr>
        <w:t xml:space="preserve"> </w:t>
      </w:r>
      <w:r w:rsidRPr="00CE45CC">
        <w:rPr>
          <w:rFonts w:ascii="David" w:hAnsi="David" w:cs="David"/>
          <w:sz w:val="24"/>
          <w:szCs w:val="24"/>
          <w:rtl/>
        </w:rPr>
        <w:t>כוללת למתן השירות ע"ג נספח ו</w:t>
      </w:r>
      <w:r w:rsidRPr="00CE45CC">
        <w:rPr>
          <w:rFonts w:ascii="David" w:hAnsi="David" w:cs="David" w:hint="cs"/>
          <w:sz w:val="24"/>
          <w:szCs w:val="24"/>
          <w:rtl/>
        </w:rPr>
        <w:t>'</w:t>
      </w:r>
      <w:r w:rsidRPr="00CE45CC">
        <w:rPr>
          <w:rFonts w:ascii="David" w:hAnsi="David" w:cs="David"/>
          <w:sz w:val="24"/>
          <w:szCs w:val="24"/>
          <w:rtl/>
        </w:rPr>
        <w:t xml:space="preserve"> </w:t>
      </w:r>
      <w:r w:rsidRPr="00CE45CC">
        <w:rPr>
          <w:rFonts w:ascii="David" w:hAnsi="David" w:cs="David" w:hint="cs"/>
          <w:sz w:val="24"/>
          <w:szCs w:val="24"/>
          <w:rtl/>
        </w:rPr>
        <w:t xml:space="preserve">- </w:t>
      </w:r>
      <w:r w:rsidRPr="00CE45CC">
        <w:rPr>
          <w:rFonts w:ascii="David" w:hAnsi="David" w:cs="David"/>
          <w:sz w:val="24"/>
          <w:szCs w:val="24"/>
          <w:rtl/>
        </w:rPr>
        <w:t xml:space="preserve">"טופס הצעת מחיר" </w:t>
      </w:r>
      <w:proofErr w:type="spellStart"/>
      <w:r w:rsidRPr="00CE45CC">
        <w:rPr>
          <w:rFonts w:ascii="David" w:hAnsi="David" w:cs="David"/>
          <w:sz w:val="24"/>
          <w:szCs w:val="24"/>
          <w:rtl/>
        </w:rPr>
        <w:t>המצ"ב</w:t>
      </w:r>
      <w:proofErr w:type="spellEnd"/>
      <w:r w:rsidRPr="00CE45CC">
        <w:rPr>
          <w:rFonts w:ascii="David" w:hAnsi="David" w:cs="David"/>
          <w:sz w:val="24"/>
          <w:szCs w:val="24"/>
          <w:rtl/>
        </w:rPr>
        <w:t>.</w:t>
      </w:r>
    </w:p>
    <w:p w:rsidR="001E0657" w:rsidRPr="00CE45CC" w:rsidRDefault="001E0657" w:rsidP="00CE45CC">
      <w:pPr>
        <w:pStyle w:val="aff2"/>
        <w:numPr>
          <w:ilvl w:val="2"/>
          <w:numId w:val="19"/>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sz w:val="24"/>
          <w:szCs w:val="24"/>
          <w:rtl/>
        </w:rPr>
        <w:t xml:space="preserve">הצעת המחיר </w:t>
      </w:r>
      <w:proofErr w:type="spellStart"/>
      <w:r w:rsidRPr="00CE45CC">
        <w:rPr>
          <w:rFonts w:ascii="David" w:hAnsi="David" w:cs="David"/>
          <w:sz w:val="24"/>
          <w:szCs w:val="24"/>
          <w:rtl/>
        </w:rPr>
        <w:t>תצו</w:t>
      </w:r>
      <w:r w:rsidR="006E7EC4" w:rsidRPr="00CE45CC">
        <w:rPr>
          <w:rFonts w:ascii="David" w:hAnsi="David" w:cs="David" w:hint="cs"/>
          <w:sz w:val="24"/>
          <w:szCs w:val="24"/>
          <w:rtl/>
        </w:rPr>
        <w:t>י</w:t>
      </w:r>
      <w:r w:rsidRPr="00CE45CC">
        <w:rPr>
          <w:rFonts w:ascii="David" w:hAnsi="David" w:cs="David"/>
          <w:sz w:val="24"/>
          <w:szCs w:val="24"/>
          <w:rtl/>
        </w:rPr>
        <w:t>ין</w:t>
      </w:r>
      <w:proofErr w:type="spellEnd"/>
      <w:r w:rsidRPr="00CE45CC">
        <w:rPr>
          <w:rFonts w:ascii="David" w:hAnsi="David" w:cs="David"/>
          <w:sz w:val="24"/>
          <w:szCs w:val="24"/>
          <w:rtl/>
        </w:rPr>
        <w:t xml:space="preserve"> </w:t>
      </w:r>
      <w:r w:rsidR="00EC3515" w:rsidRPr="00CE45CC">
        <w:rPr>
          <w:rFonts w:ascii="David" w:hAnsi="David" w:cs="David"/>
          <w:sz w:val="24"/>
          <w:szCs w:val="24"/>
          <w:rtl/>
        </w:rPr>
        <w:t>בשקלים חדשים (כולל מע"מ</w:t>
      </w:r>
      <w:r w:rsidR="00EC3515" w:rsidRPr="00CE45CC">
        <w:rPr>
          <w:rFonts w:ascii="David" w:hAnsi="David" w:cs="David" w:hint="cs"/>
          <w:sz w:val="24"/>
          <w:szCs w:val="24"/>
          <w:rtl/>
        </w:rPr>
        <w:t xml:space="preserve"> ו/או כל מס אחר שעל עורך המכרז לשלם לזוכה</w:t>
      </w:r>
      <w:r w:rsidR="00EC3515" w:rsidRPr="00CE45CC">
        <w:rPr>
          <w:rFonts w:ascii="David" w:hAnsi="David" w:cs="David"/>
          <w:sz w:val="24"/>
          <w:szCs w:val="24"/>
          <w:rtl/>
        </w:rPr>
        <w:t>)</w:t>
      </w:r>
      <w:r w:rsidR="00C93061" w:rsidRPr="00CE45CC">
        <w:rPr>
          <w:rFonts w:ascii="David" w:hAnsi="David" w:cs="David" w:hint="cs"/>
          <w:sz w:val="24"/>
          <w:szCs w:val="24"/>
          <w:rtl/>
        </w:rPr>
        <w:t xml:space="preserve"> </w:t>
      </w:r>
      <w:r w:rsidR="00D65ACE" w:rsidRPr="00CE45CC">
        <w:rPr>
          <w:rFonts w:ascii="David" w:hAnsi="David" w:cs="David" w:hint="cs"/>
          <w:sz w:val="24"/>
          <w:szCs w:val="24"/>
          <w:rtl/>
        </w:rPr>
        <w:t>לכל סוג בדיקה</w:t>
      </w:r>
      <w:r w:rsidR="009B62A4" w:rsidRPr="00CE45CC">
        <w:rPr>
          <w:rFonts w:ascii="David" w:hAnsi="David" w:cs="David" w:hint="cs"/>
          <w:sz w:val="24"/>
          <w:szCs w:val="24"/>
          <w:rtl/>
        </w:rPr>
        <w:t xml:space="preserve"> בהתאם למפורט בסעיף  </w:t>
      </w:r>
      <w:r w:rsidR="005B6B65" w:rsidRPr="00CE45CC">
        <w:rPr>
          <w:rFonts w:ascii="David" w:hAnsi="David" w:cs="David" w:hint="cs"/>
          <w:sz w:val="24"/>
          <w:szCs w:val="24"/>
          <w:rtl/>
        </w:rPr>
        <w:t>8.3.3</w:t>
      </w:r>
      <w:r w:rsidR="009B62A4" w:rsidRPr="00CE45CC">
        <w:rPr>
          <w:rFonts w:ascii="David" w:hAnsi="David" w:cs="David" w:hint="cs"/>
          <w:sz w:val="24"/>
          <w:szCs w:val="24"/>
          <w:rtl/>
        </w:rPr>
        <w:t xml:space="preserve">  לעיל</w:t>
      </w:r>
      <w:r w:rsidRPr="00CE45CC">
        <w:rPr>
          <w:rFonts w:ascii="David" w:hAnsi="David" w:cs="David" w:hint="cs"/>
          <w:sz w:val="24"/>
          <w:szCs w:val="24"/>
          <w:rtl/>
        </w:rPr>
        <w:t>,</w:t>
      </w:r>
      <w:r w:rsidR="00F841D1" w:rsidRPr="00CE45CC">
        <w:rPr>
          <w:rFonts w:ascii="David" w:hAnsi="David" w:cs="David" w:hint="cs"/>
          <w:sz w:val="24"/>
          <w:szCs w:val="24"/>
          <w:rtl/>
        </w:rPr>
        <w:t xml:space="preserve"> </w:t>
      </w:r>
      <w:r w:rsidRPr="00CE45CC">
        <w:rPr>
          <w:rFonts w:ascii="David" w:hAnsi="David" w:cs="David" w:hint="cs"/>
          <w:sz w:val="24"/>
          <w:szCs w:val="24"/>
          <w:rtl/>
        </w:rPr>
        <w:t xml:space="preserve"> </w:t>
      </w:r>
      <w:r w:rsidRPr="00CE45CC">
        <w:rPr>
          <w:rFonts w:ascii="David" w:hAnsi="David" w:cs="David"/>
          <w:sz w:val="24"/>
          <w:szCs w:val="24"/>
          <w:rtl/>
        </w:rPr>
        <w:t xml:space="preserve">ההצעה תהיה מלאה, </w:t>
      </w:r>
      <w:r w:rsidRPr="00CE45CC">
        <w:rPr>
          <w:rFonts w:ascii="David" w:hAnsi="David" w:cs="David" w:hint="cs"/>
          <w:sz w:val="24"/>
          <w:szCs w:val="24"/>
          <w:rtl/>
        </w:rPr>
        <w:t>ס</w:t>
      </w:r>
      <w:r w:rsidRPr="00CE45CC">
        <w:rPr>
          <w:rFonts w:ascii="David" w:hAnsi="David" w:cs="David"/>
          <w:sz w:val="24"/>
          <w:szCs w:val="24"/>
          <w:rtl/>
        </w:rPr>
        <w:t xml:space="preserve">ופית ומוחלטת ותכלול את כל עלויות המציע לצורך אספקת השירותים, הישירות והעקיפות, </w:t>
      </w:r>
      <w:r w:rsidRPr="00CE45CC">
        <w:rPr>
          <w:rFonts w:ascii="David" w:hAnsi="David" w:cs="David" w:hint="cs"/>
          <w:sz w:val="24"/>
          <w:szCs w:val="24"/>
          <w:rtl/>
        </w:rPr>
        <w:t xml:space="preserve">כולל </w:t>
      </w:r>
      <w:r w:rsidRPr="00CE45CC">
        <w:rPr>
          <w:rFonts w:ascii="David" w:hAnsi="David" w:cs="David" w:hint="cs"/>
          <w:sz w:val="24"/>
          <w:szCs w:val="24"/>
          <w:rtl/>
        </w:rPr>
        <w:lastRenderedPageBreak/>
        <w:t>תשלומים</w:t>
      </w:r>
      <w:r w:rsidRPr="00CE45CC">
        <w:rPr>
          <w:rFonts w:ascii="David" w:hAnsi="David" w:cs="David"/>
          <w:sz w:val="24"/>
          <w:szCs w:val="24"/>
          <w:rtl/>
        </w:rPr>
        <w:t xml:space="preserve"> </w:t>
      </w:r>
      <w:r w:rsidRPr="00CE45CC">
        <w:rPr>
          <w:rFonts w:ascii="David" w:hAnsi="David" w:cs="David" w:hint="cs"/>
          <w:sz w:val="24"/>
          <w:szCs w:val="24"/>
          <w:rtl/>
        </w:rPr>
        <w:t xml:space="preserve">בגין העסקת כוח אדם, תשלומים </w:t>
      </w:r>
      <w:r w:rsidRPr="00CE45CC">
        <w:rPr>
          <w:rFonts w:ascii="David" w:hAnsi="David" w:cs="David"/>
          <w:sz w:val="24"/>
          <w:szCs w:val="24"/>
          <w:rtl/>
        </w:rPr>
        <w:t>לביטוח לאומי ותשלומים נוספים בגין זכויות סוציאליות</w:t>
      </w:r>
      <w:r w:rsidRPr="00CE45CC">
        <w:rPr>
          <w:rFonts w:ascii="David" w:hAnsi="David" w:cs="David" w:hint="cs"/>
          <w:sz w:val="24"/>
          <w:szCs w:val="24"/>
          <w:rtl/>
        </w:rPr>
        <w:t xml:space="preserve">, הוצאות משרדיות, נסיעות </w:t>
      </w:r>
      <w:proofErr w:type="spellStart"/>
      <w:r w:rsidRPr="00CE45CC">
        <w:rPr>
          <w:rFonts w:ascii="David" w:hAnsi="David" w:cs="David" w:hint="cs"/>
          <w:sz w:val="24"/>
          <w:szCs w:val="24"/>
          <w:rtl/>
        </w:rPr>
        <w:t>וכו</w:t>
      </w:r>
      <w:proofErr w:type="spellEnd"/>
      <w:r w:rsidRPr="00CE45CC">
        <w:rPr>
          <w:rFonts w:ascii="David" w:hAnsi="David" w:cs="David" w:hint="cs"/>
          <w:sz w:val="24"/>
          <w:szCs w:val="24"/>
          <w:rtl/>
        </w:rPr>
        <w:t>'</w:t>
      </w:r>
      <w:r w:rsidRPr="00CE45CC">
        <w:rPr>
          <w:rFonts w:ascii="David" w:hAnsi="David" w:cs="David"/>
          <w:sz w:val="24"/>
          <w:szCs w:val="24"/>
          <w:rtl/>
        </w:rPr>
        <w:t>.</w:t>
      </w:r>
      <w:r w:rsidR="006E7EC4" w:rsidRPr="00CE45CC">
        <w:rPr>
          <w:rFonts w:ascii="David" w:hAnsi="David" w:cs="David" w:hint="cs"/>
          <w:sz w:val="24"/>
          <w:szCs w:val="24"/>
          <w:rtl/>
        </w:rPr>
        <w:t xml:space="preserve"> </w:t>
      </w:r>
    </w:p>
    <w:p w:rsidR="009B62A4" w:rsidRPr="00CE45CC" w:rsidRDefault="005B6B65" w:rsidP="00CE45CC">
      <w:pPr>
        <w:pStyle w:val="aff2"/>
        <w:numPr>
          <w:ilvl w:val="2"/>
          <w:numId w:val="19"/>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 xml:space="preserve">להן פירוט </w:t>
      </w:r>
      <w:r w:rsidR="007B4817" w:rsidRPr="00CE45CC">
        <w:rPr>
          <w:rFonts w:ascii="David" w:hAnsi="David" w:cs="David" w:hint="cs"/>
          <w:sz w:val="24"/>
          <w:szCs w:val="24"/>
          <w:rtl/>
        </w:rPr>
        <w:t>סוגי הביקורות</w:t>
      </w:r>
      <w:r w:rsidRPr="00CE45CC">
        <w:rPr>
          <w:rFonts w:ascii="David" w:hAnsi="David" w:cs="David" w:hint="cs"/>
          <w:sz w:val="24"/>
          <w:szCs w:val="24"/>
          <w:rtl/>
        </w:rPr>
        <w:t xml:space="preserve"> ו</w:t>
      </w:r>
      <w:r w:rsidR="009F1D6F" w:rsidRPr="00CE45CC">
        <w:rPr>
          <w:rFonts w:ascii="David" w:hAnsi="David" w:cs="David" w:hint="cs"/>
          <w:sz w:val="24"/>
          <w:szCs w:val="24"/>
          <w:rtl/>
        </w:rPr>
        <w:t xml:space="preserve">כמותן </w:t>
      </w:r>
      <w:r w:rsidR="009D404D" w:rsidRPr="00CE45CC">
        <w:rPr>
          <w:rFonts w:ascii="David" w:hAnsi="David" w:cs="David" w:hint="cs"/>
          <w:sz w:val="24"/>
          <w:szCs w:val="24"/>
          <w:rtl/>
        </w:rPr>
        <w:t xml:space="preserve">בשנה </w:t>
      </w:r>
      <w:r w:rsidRPr="00CE45CC">
        <w:rPr>
          <w:rFonts w:ascii="David" w:hAnsi="David" w:cs="David" w:hint="cs"/>
          <w:sz w:val="24"/>
          <w:szCs w:val="24"/>
          <w:rtl/>
        </w:rPr>
        <w:t>:</w:t>
      </w:r>
    </w:p>
    <w:p w:rsidR="00652D7F" w:rsidRPr="00CE45CC" w:rsidRDefault="00652D7F" w:rsidP="00CE45CC">
      <w:pPr>
        <w:pStyle w:val="aff2"/>
        <w:overflowPunct w:val="0"/>
        <w:autoSpaceDE w:val="0"/>
        <w:autoSpaceDN w:val="0"/>
        <w:adjustRightInd w:val="0"/>
        <w:spacing w:line="360" w:lineRule="atLeast"/>
        <w:ind w:left="360"/>
        <w:textAlignment w:val="baseline"/>
        <w:rPr>
          <w:ins w:id="7" w:author="Moran" w:date="2019-02-04T13:53:00Z"/>
          <w:rFonts w:ascii="David" w:hAnsi="David" w:cs="David"/>
          <w:sz w:val="24"/>
          <w:szCs w:val="24"/>
          <w:rtl/>
        </w:rPr>
      </w:pPr>
    </w:p>
    <w:tbl>
      <w:tblPr>
        <w:tblStyle w:val="aff8"/>
        <w:bidiVisual/>
        <w:tblW w:w="0" w:type="auto"/>
        <w:jc w:val="center"/>
        <w:tblInd w:w="360" w:type="dxa"/>
        <w:tblLook w:val="04A0" w:firstRow="1" w:lastRow="0" w:firstColumn="1" w:lastColumn="0" w:noHBand="0" w:noVBand="1"/>
      </w:tblPr>
      <w:tblGrid>
        <w:gridCol w:w="1965"/>
        <w:gridCol w:w="1985"/>
        <w:gridCol w:w="2127"/>
        <w:gridCol w:w="2092"/>
      </w:tblGrid>
      <w:tr w:rsidR="00652D7F" w:rsidRPr="00CE45CC" w:rsidTr="00522729">
        <w:trPr>
          <w:jc w:val="center"/>
          <w:ins w:id="8" w:author="Moran" w:date="2019-02-04T13:53:00Z"/>
        </w:trPr>
        <w:tc>
          <w:tcPr>
            <w:tcW w:w="1965" w:type="dxa"/>
          </w:tcPr>
          <w:p w:rsidR="00652D7F" w:rsidRPr="00CE45CC" w:rsidRDefault="00652D7F" w:rsidP="00CE45CC">
            <w:pPr>
              <w:pStyle w:val="aff2"/>
              <w:overflowPunct w:val="0"/>
              <w:autoSpaceDE w:val="0"/>
              <w:autoSpaceDN w:val="0"/>
              <w:adjustRightInd w:val="0"/>
              <w:spacing w:line="360" w:lineRule="atLeast"/>
              <w:ind w:left="0"/>
              <w:textAlignment w:val="baseline"/>
              <w:rPr>
                <w:ins w:id="9" w:author="Moran" w:date="2019-02-04T13:53:00Z"/>
                <w:rFonts w:ascii="David" w:hAnsi="David" w:cs="David"/>
                <w:sz w:val="24"/>
                <w:szCs w:val="24"/>
                <w:rtl/>
              </w:rPr>
            </w:pPr>
            <w:ins w:id="10" w:author="Moran" w:date="2019-02-04T13:54:00Z">
              <w:r w:rsidRPr="00CE45CC">
                <w:rPr>
                  <w:rFonts w:ascii="David" w:hAnsi="David" w:cs="David" w:hint="cs"/>
                  <w:sz w:val="24"/>
                  <w:szCs w:val="24"/>
                  <w:rtl/>
                </w:rPr>
                <w:t>סוג ביקורת</w:t>
              </w:r>
            </w:ins>
          </w:p>
        </w:tc>
        <w:tc>
          <w:tcPr>
            <w:tcW w:w="1985" w:type="dxa"/>
          </w:tcPr>
          <w:p w:rsidR="00652D7F" w:rsidRPr="00CE45CC" w:rsidRDefault="00652D7F" w:rsidP="00CE45CC">
            <w:pPr>
              <w:pStyle w:val="aff2"/>
              <w:overflowPunct w:val="0"/>
              <w:autoSpaceDE w:val="0"/>
              <w:autoSpaceDN w:val="0"/>
              <w:adjustRightInd w:val="0"/>
              <w:spacing w:line="360" w:lineRule="atLeast"/>
              <w:ind w:left="0"/>
              <w:textAlignment w:val="baseline"/>
              <w:rPr>
                <w:ins w:id="11" w:author="Moran" w:date="2019-02-04T13:53:00Z"/>
                <w:rFonts w:ascii="David" w:hAnsi="David" w:cs="David"/>
                <w:sz w:val="24"/>
                <w:szCs w:val="24"/>
                <w:rtl/>
              </w:rPr>
            </w:pPr>
            <w:ins w:id="12" w:author="Moran" w:date="2019-02-04T13:54:00Z">
              <w:r w:rsidRPr="00CE45CC">
                <w:rPr>
                  <w:rFonts w:ascii="David" w:hAnsi="David" w:cs="David" w:hint="cs"/>
                  <w:sz w:val="24"/>
                  <w:szCs w:val="24"/>
                  <w:rtl/>
                </w:rPr>
                <w:t>מחיר לאתר</w:t>
              </w:r>
            </w:ins>
            <w:ins w:id="13" w:author="סימה דאי" w:date="2019-02-05T09:38:00Z">
              <w:r w:rsidR="00DD686D" w:rsidRPr="00CE45CC">
                <w:rPr>
                  <w:rFonts w:ascii="David" w:hAnsi="David" w:cs="David" w:hint="cs"/>
                  <w:sz w:val="24"/>
                  <w:szCs w:val="24"/>
                  <w:rtl/>
                </w:rPr>
                <w:t xml:space="preserve"> בודד</w:t>
              </w:r>
            </w:ins>
            <w:ins w:id="14" w:author="Moran" w:date="2019-02-04T13:55:00Z">
              <w:r w:rsidRPr="00CE45CC">
                <w:rPr>
                  <w:rFonts w:ascii="David" w:hAnsi="David" w:cs="David" w:hint="cs"/>
                  <w:sz w:val="24"/>
                  <w:szCs w:val="24"/>
                  <w:rtl/>
                </w:rPr>
                <w:t xml:space="preserve"> לחודש</w:t>
              </w:r>
            </w:ins>
            <w:ins w:id="15" w:author="סימה דאי" w:date="2019-02-05T14:31:00Z">
              <w:r w:rsidR="00E25E32" w:rsidRPr="00CE45CC">
                <w:rPr>
                  <w:rFonts w:ascii="David" w:hAnsi="David" w:cs="David" w:hint="cs"/>
                  <w:sz w:val="24"/>
                  <w:szCs w:val="24"/>
                  <w:rtl/>
                </w:rPr>
                <w:t xml:space="preserve"> כולל מע"מ</w:t>
              </w:r>
            </w:ins>
          </w:p>
        </w:tc>
        <w:tc>
          <w:tcPr>
            <w:tcW w:w="2127" w:type="dxa"/>
          </w:tcPr>
          <w:p w:rsidR="00652D7F" w:rsidRPr="00CE45CC" w:rsidRDefault="00652D7F" w:rsidP="00CE45CC">
            <w:pPr>
              <w:pStyle w:val="aff2"/>
              <w:overflowPunct w:val="0"/>
              <w:autoSpaceDE w:val="0"/>
              <w:autoSpaceDN w:val="0"/>
              <w:adjustRightInd w:val="0"/>
              <w:spacing w:line="360" w:lineRule="atLeast"/>
              <w:ind w:left="0"/>
              <w:jc w:val="center"/>
              <w:textAlignment w:val="baseline"/>
              <w:rPr>
                <w:ins w:id="16" w:author="Moran" w:date="2019-02-04T13:55:00Z"/>
                <w:rFonts w:ascii="David" w:hAnsi="David" w:cs="David"/>
                <w:sz w:val="24"/>
                <w:szCs w:val="24"/>
                <w:rtl/>
              </w:rPr>
            </w:pPr>
            <w:ins w:id="17" w:author="Moran" w:date="2019-02-04T13:55:00Z">
              <w:r w:rsidRPr="00CE45CC">
                <w:rPr>
                  <w:rFonts w:ascii="David" w:hAnsi="David" w:cs="David" w:hint="cs"/>
                  <w:sz w:val="24"/>
                  <w:szCs w:val="24"/>
                  <w:rtl/>
                </w:rPr>
                <w:t>מספר מופעים בשנה</w:t>
              </w:r>
            </w:ins>
            <w:ins w:id="18" w:author="סימה דאי" w:date="2019-02-05T09:39:00Z">
              <w:r w:rsidR="00DD686D" w:rsidRPr="00CE45CC">
                <w:rPr>
                  <w:rFonts w:ascii="David" w:hAnsi="David" w:cs="David" w:hint="cs"/>
                  <w:sz w:val="24"/>
                  <w:szCs w:val="24"/>
                  <w:rtl/>
                </w:rPr>
                <w:t xml:space="preserve"> (עפ"י מספר אתרים נוכחי )</w:t>
              </w:r>
            </w:ins>
          </w:p>
        </w:tc>
        <w:tc>
          <w:tcPr>
            <w:tcW w:w="2092" w:type="dxa"/>
          </w:tcPr>
          <w:p w:rsidR="00652D7F" w:rsidRPr="00CE45CC" w:rsidRDefault="00652D7F" w:rsidP="00CE45CC">
            <w:pPr>
              <w:pStyle w:val="aff2"/>
              <w:overflowPunct w:val="0"/>
              <w:autoSpaceDE w:val="0"/>
              <w:autoSpaceDN w:val="0"/>
              <w:adjustRightInd w:val="0"/>
              <w:spacing w:line="360" w:lineRule="atLeast"/>
              <w:ind w:left="0"/>
              <w:textAlignment w:val="baseline"/>
              <w:rPr>
                <w:ins w:id="19" w:author="Moran" w:date="2019-02-04T13:53:00Z"/>
                <w:rFonts w:ascii="David" w:hAnsi="David" w:cs="David"/>
                <w:sz w:val="24"/>
                <w:szCs w:val="24"/>
                <w:rtl/>
              </w:rPr>
            </w:pPr>
            <w:ins w:id="20" w:author="Moran" w:date="2019-02-04T13:54:00Z">
              <w:r w:rsidRPr="00CE45CC">
                <w:rPr>
                  <w:rFonts w:ascii="David" w:hAnsi="David" w:cs="David" w:hint="cs"/>
                  <w:sz w:val="24"/>
                  <w:szCs w:val="24"/>
                  <w:rtl/>
                </w:rPr>
                <w:t xml:space="preserve">סך </w:t>
              </w:r>
              <w:proofErr w:type="spellStart"/>
              <w:r w:rsidRPr="00CE45CC">
                <w:rPr>
                  <w:rFonts w:ascii="David" w:hAnsi="David" w:cs="David" w:hint="cs"/>
                  <w:sz w:val="24"/>
                  <w:szCs w:val="24"/>
                  <w:rtl/>
                </w:rPr>
                <w:t>הכל</w:t>
              </w:r>
              <w:proofErr w:type="spellEnd"/>
              <w:r w:rsidRPr="00CE45CC">
                <w:rPr>
                  <w:rFonts w:ascii="David" w:hAnsi="David" w:cs="David" w:hint="cs"/>
                  <w:sz w:val="24"/>
                  <w:szCs w:val="24"/>
                  <w:rtl/>
                </w:rPr>
                <w:t xml:space="preserve"> עלות כוללת ל-40  אתרים</w:t>
              </w:r>
            </w:ins>
            <w:ins w:id="21" w:author="Moran" w:date="2019-02-04T13:55:00Z">
              <w:r w:rsidRPr="00CE45CC">
                <w:rPr>
                  <w:rFonts w:ascii="David" w:hAnsi="David" w:cs="David" w:hint="cs"/>
                  <w:sz w:val="24"/>
                  <w:szCs w:val="24"/>
                  <w:rtl/>
                </w:rPr>
                <w:t xml:space="preserve"> לשנה</w:t>
              </w:r>
            </w:ins>
            <w:ins w:id="22" w:author="סימה דאי" w:date="2019-02-05T14:31:00Z">
              <w:r w:rsidR="00E25E32" w:rsidRPr="00CE45CC">
                <w:rPr>
                  <w:rFonts w:ascii="David" w:hAnsi="David" w:cs="David" w:hint="cs"/>
                  <w:sz w:val="24"/>
                  <w:szCs w:val="24"/>
                  <w:rtl/>
                </w:rPr>
                <w:t xml:space="preserve"> כולל מע"מ</w:t>
              </w:r>
            </w:ins>
          </w:p>
        </w:tc>
      </w:tr>
      <w:tr w:rsidR="00652D7F" w:rsidRPr="00CE45CC" w:rsidTr="00522729">
        <w:trPr>
          <w:jc w:val="center"/>
          <w:ins w:id="23" w:author="Moran" w:date="2019-02-04T13:53:00Z"/>
        </w:trPr>
        <w:tc>
          <w:tcPr>
            <w:tcW w:w="1965" w:type="dxa"/>
          </w:tcPr>
          <w:p w:rsidR="00652D7F" w:rsidRPr="00CE45CC" w:rsidRDefault="00DD686D" w:rsidP="00CE45CC">
            <w:pPr>
              <w:pStyle w:val="aff2"/>
              <w:overflowPunct w:val="0"/>
              <w:autoSpaceDE w:val="0"/>
              <w:autoSpaceDN w:val="0"/>
              <w:adjustRightInd w:val="0"/>
              <w:spacing w:line="360" w:lineRule="atLeast"/>
              <w:ind w:left="0"/>
              <w:textAlignment w:val="baseline"/>
              <w:rPr>
                <w:ins w:id="24" w:author="Moran" w:date="2019-02-04T13:53:00Z"/>
                <w:rFonts w:ascii="David" w:hAnsi="David" w:cs="David"/>
                <w:sz w:val="24"/>
                <w:szCs w:val="24"/>
                <w:rtl/>
              </w:rPr>
            </w:pPr>
            <w:ins w:id="25" w:author="סימה דאי" w:date="2019-02-05T09:36:00Z">
              <w:r w:rsidRPr="00CE45CC">
                <w:rPr>
                  <w:rFonts w:ascii="David" w:hAnsi="David" w:cs="David" w:hint="cs"/>
                  <w:sz w:val="24"/>
                  <w:szCs w:val="24"/>
                  <w:rtl/>
                </w:rPr>
                <w:t>סוג ביקורת 1</w:t>
              </w:r>
            </w:ins>
            <w:ins w:id="26" w:author="סימה דאי" w:date="2019-02-05T09:37:00Z">
              <w:r w:rsidRPr="00CE45CC">
                <w:rPr>
                  <w:rFonts w:ascii="David" w:hAnsi="David" w:cs="David" w:hint="cs"/>
                  <w:sz w:val="24"/>
                  <w:szCs w:val="24"/>
                  <w:rtl/>
                </w:rPr>
                <w:t>- ביקורת שוטפת</w:t>
              </w:r>
            </w:ins>
          </w:p>
        </w:tc>
        <w:tc>
          <w:tcPr>
            <w:tcW w:w="1985" w:type="dxa"/>
          </w:tcPr>
          <w:p w:rsidR="00652D7F" w:rsidRPr="00CE45CC" w:rsidRDefault="00652D7F" w:rsidP="00CE45CC">
            <w:pPr>
              <w:pStyle w:val="aff2"/>
              <w:overflowPunct w:val="0"/>
              <w:autoSpaceDE w:val="0"/>
              <w:autoSpaceDN w:val="0"/>
              <w:adjustRightInd w:val="0"/>
              <w:spacing w:line="360" w:lineRule="atLeast"/>
              <w:ind w:left="0"/>
              <w:textAlignment w:val="baseline"/>
              <w:rPr>
                <w:ins w:id="27" w:author="Moran" w:date="2019-02-04T13:53:00Z"/>
                <w:rFonts w:ascii="David" w:hAnsi="David" w:cs="David"/>
                <w:sz w:val="24"/>
                <w:szCs w:val="24"/>
                <w:rtl/>
              </w:rPr>
            </w:pPr>
          </w:p>
        </w:tc>
        <w:tc>
          <w:tcPr>
            <w:tcW w:w="2127" w:type="dxa"/>
          </w:tcPr>
          <w:p w:rsidR="00652D7F" w:rsidRPr="00CE45CC" w:rsidRDefault="00DD686D" w:rsidP="00CE45CC">
            <w:pPr>
              <w:pStyle w:val="aff2"/>
              <w:overflowPunct w:val="0"/>
              <w:autoSpaceDE w:val="0"/>
              <w:autoSpaceDN w:val="0"/>
              <w:adjustRightInd w:val="0"/>
              <w:spacing w:line="360" w:lineRule="atLeast"/>
              <w:ind w:left="0"/>
              <w:textAlignment w:val="baseline"/>
              <w:rPr>
                <w:ins w:id="28" w:author="Moran" w:date="2019-02-04T13:55:00Z"/>
                <w:rFonts w:ascii="David" w:hAnsi="David" w:cs="David"/>
                <w:sz w:val="24"/>
                <w:szCs w:val="24"/>
                <w:rtl/>
              </w:rPr>
            </w:pPr>
            <w:ins w:id="29" w:author="סימה דאי" w:date="2019-02-05T09:40:00Z">
              <w:r w:rsidRPr="00CE45CC">
                <w:rPr>
                  <w:rFonts w:ascii="David" w:hAnsi="David" w:cs="David" w:hint="cs"/>
                  <w:sz w:val="24"/>
                  <w:szCs w:val="24"/>
                  <w:rtl/>
                </w:rPr>
                <w:t>480</w:t>
              </w:r>
            </w:ins>
          </w:p>
        </w:tc>
        <w:tc>
          <w:tcPr>
            <w:tcW w:w="2092" w:type="dxa"/>
          </w:tcPr>
          <w:p w:rsidR="00652D7F" w:rsidRPr="00CE45CC" w:rsidRDefault="00652D7F" w:rsidP="00CE45CC">
            <w:pPr>
              <w:pStyle w:val="aff2"/>
              <w:overflowPunct w:val="0"/>
              <w:autoSpaceDE w:val="0"/>
              <w:autoSpaceDN w:val="0"/>
              <w:adjustRightInd w:val="0"/>
              <w:spacing w:line="360" w:lineRule="atLeast"/>
              <w:ind w:left="0"/>
              <w:textAlignment w:val="baseline"/>
              <w:rPr>
                <w:ins w:id="30" w:author="Moran" w:date="2019-02-04T13:53:00Z"/>
                <w:rFonts w:ascii="David" w:hAnsi="David" w:cs="David"/>
                <w:sz w:val="24"/>
                <w:szCs w:val="24"/>
                <w:rtl/>
              </w:rPr>
            </w:pPr>
          </w:p>
        </w:tc>
      </w:tr>
      <w:tr w:rsidR="00652D7F" w:rsidRPr="00CE45CC" w:rsidTr="00522729">
        <w:trPr>
          <w:jc w:val="center"/>
          <w:ins w:id="31" w:author="Moran" w:date="2019-02-04T13:53:00Z"/>
        </w:trPr>
        <w:tc>
          <w:tcPr>
            <w:tcW w:w="1965" w:type="dxa"/>
          </w:tcPr>
          <w:p w:rsidR="00652D7F" w:rsidRPr="00CE45CC" w:rsidRDefault="00DD686D" w:rsidP="00CE45CC">
            <w:pPr>
              <w:pStyle w:val="aff2"/>
              <w:overflowPunct w:val="0"/>
              <w:autoSpaceDE w:val="0"/>
              <w:autoSpaceDN w:val="0"/>
              <w:adjustRightInd w:val="0"/>
              <w:spacing w:line="360" w:lineRule="atLeast"/>
              <w:ind w:left="0"/>
              <w:textAlignment w:val="baseline"/>
              <w:rPr>
                <w:ins w:id="32" w:author="Moran" w:date="2019-02-04T13:53:00Z"/>
                <w:rFonts w:ascii="David" w:hAnsi="David" w:cs="David"/>
                <w:sz w:val="24"/>
                <w:szCs w:val="24"/>
                <w:rtl/>
              </w:rPr>
            </w:pPr>
            <w:ins w:id="33" w:author="סימה דאי" w:date="2019-02-05T09:36:00Z">
              <w:r w:rsidRPr="00CE45CC">
                <w:rPr>
                  <w:rFonts w:ascii="David" w:hAnsi="David" w:cs="David" w:hint="cs"/>
                  <w:sz w:val="24"/>
                  <w:szCs w:val="24"/>
                  <w:rtl/>
                </w:rPr>
                <w:t>סוג ביקורת 2</w:t>
              </w:r>
            </w:ins>
            <w:ins w:id="34" w:author="סימה דאי" w:date="2019-02-05T09:37:00Z">
              <w:r w:rsidRPr="00CE45CC">
                <w:rPr>
                  <w:rFonts w:ascii="David" w:hAnsi="David" w:cs="David" w:hint="cs"/>
                  <w:sz w:val="24"/>
                  <w:szCs w:val="24"/>
                  <w:rtl/>
                </w:rPr>
                <w:t xml:space="preserve"> -  ביקורת פתע</w:t>
              </w:r>
            </w:ins>
            <w:ins w:id="35" w:author="סימה דאי" w:date="2019-02-05T09:51:00Z">
              <w:r w:rsidR="000B162B" w:rsidRPr="00CE45CC">
                <w:rPr>
                  <w:rFonts w:ascii="David" w:hAnsi="David" w:cs="David" w:hint="cs"/>
                  <w:sz w:val="24"/>
                  <w:szCs w:val="24"/>
                  <w:rtl/>
                </w:rPr>
                <w:t xml:space="preserve"> ללא בדיקת מעבדה</w:t>
              </w:r>
            </w:ins>
          </w:p>
        </w:tc>
        <w:tc>
          <w:tcPr>
            <w:tcW w:w="1985" w:type="dxa"/>
          </w:tcPr>
          <w:p w:rsidR="00652D7F" w:rsidRPr="00CE45CC" w:rsidRDefault="00652D7F" w:rsidP="00CE45CC">
            <w:pPr>
              <w:pStyle w:val="aff2"/>
              <w:overflowPunct w:val="0"/>
              <w:autoSpaceDE w:val="0"/>
              <w:autoSpaceDN w:val="0"/>
              <w:adjustRightInd w:val="0"/>
              <w:spacing w:line="360" w:lineRule="atLeast"/>
              <w:ind w:left="0"/>
              <w:textAlignment w:val="baseline"/>
              <w:rPr>
                <w:ins w:id="36" w:author="Moran" w:date="2019-02-04T13:53:00Z"/>
                <w:rFonts w:ascii="David" w:hAnsi="David" w:cs="David"/>
                <w:sz w:val="24"/>
                <w:szCs w:val="24"/>
                <w:rtl/>
              </w:rPr>
            </w:pPr>
          </w:p>
        </w:tc>
        <w:tc>
          <w:tcPr>
            <w:tcW w:w="2127" w:type="dxa"/>
          </w:tcPr>
          <w:p w:rsidR="00652D7F" w:rsidRPr="00CE45CC" w:rsidRDefault="002816B6" w:rsidP="00CE45CC">
            <w:pPr>
              <w:pStyle w:val="aff2"/>
              <w:overflowPunct w:val="0"/>
              <w:autoSpaceDE w:val="0"/>
              <w:autoSpaceDN w:val="0"/>
              <w:adjustRightInd w:val="0"/>
              <w:spacing w:line="360" w:lineRule="atLeast"/>
              <w:ind w:left="0"/>
              <w:textAlignment w:val="baseline"/>
              <w:rPr>
                <w:ins w:id="37" w:author="Moran" w:date="2019-02-04T13:55:00Z"/>
                <w:rFonts w:ascii="David" w:hAnsi="David" w:cs="David"/>
                <w:sz w:val="24"/>
                <w:szCs w:val="24"/>
                <w:rtl/>
              </w:rPr>
            </w:pPr>
            <w:ins w:id="38" w:author="סימה דאי" w:date="2019-02-06T12:30:00Z">
              <w:r w:rsidRPr="00CE45CC">
                <w:rPr>
                  <w:rFonts w:ascii="David" w:hAnsi="David" w:cs="David" w:hint="cs"/>
                  <w:sz w:val="24"/>
                  <w:szCs w:val="24"/>
                  <w:rtl/>
                </w:rPr>
                <w:t>4</w:t>
              </w:r>
            </w:ins>
            <w:ins w:id="39" w:author="סימה דאי" w:date="2019-02-05T14:27:00Z">
              <w:r w:rsidR="00AC536E" w:rsidRPr="00CE45CC">
                <w:rPr>
                  <w:rFonts w:ascii="David" w:hAnsi="David" w:cs="David" w:hint="cs"/>
                  <w:sz w:val="24"/>
                  <w:szCs w:val="24"/>
                  <w:rtl/>
                </w:rPr>
                <w:t>0</w:t>
              </w:r>
            </w:ins>
          </w:p>
        </w:tc>
        <w:tc>
          <w:tcPr>
            <w:tcW w:w="2092" w:type="dxa"/>
          </w:tcPr>
          <w:p w:rsidR="00652D7F" w:rsidRPr="00CE45CC" w:rsidRDefault="00652D7F" w:rsidP="00CE45CC">
            <w:pPr>
              <w:pStyle w:val="aff2"/>
              <w:overflowPunct w:val="0"/>
              <w:autoSpaceDE w:val="0"/>
              <w:autoSpaceDN w:val="0"/>
              <w:adjustRightInd w:val="0"/>
              <w:spacing w:line="360" w:lineRule="atLeast"/>
              <w:ind w:left="0"/>
              <w:textAlignment w:val="baseline"/>
              <w:rPr>
                <w:ins w:id="40" w:author="Moran" w:date="2019-02-04T13:53:00Z"/>
                <w:rFonts w:ascii="David" w:hAnsi="David" w:cs="David"/>
                <w:sz w:val="24"/>
                <w:szCs w:val="24"/>
                <w:rtl/>
              </w:rPr>
            </w:pPr>
          </w:p>
        </w:tc>
      </w:tr>
      <w:tr w:rsidR="000B162B" w:rsidRPr="00CE45CC" w:rsidTr="00DD686D">
        <w:trPr>
          <w:jc w:val="center"/>
          <w:ins w:id="41" w:author="סימה דאי" w:date="2019-02-05T09:51:00Z"/>
        </w:trPr>
        <w:tc>
          <w:tcPr>
            <w:tcW w:w="1965" w:type="dxa"/>
          </w:tcPr>
          <w:p w:rsidR="000B162B" w:rsidRPr="00CE45CC" w:rsidRDefault="000B162B" w:rsidP="00CE45CC">
            <w:pPr>
              <w:pStyle w:val="aff2"/>
              <w:overflowPunct w:val="0"/>
              <w:autoSpaceDE w:val="0"/>
              <w:autoSpaceDN w:val="0"/>
              <w:adjustRightInd w:val="0"/>
              <w:spacing w:line="360" w:lineRule="atLeast"/>
              <w:ind w:left="0"/>
              <w:textAlignment w:val="baseline"/>
              <w:rPr>
                <w:ins w:id="42" w:author="סימה דאי" w:date="2019-02-05T09:51:00Z"/>
                <w:rFonts w:ascii="David" w:hAnsi="David" w:cs="David"/>
                <w:sz w:val="24"/>
                <w:szCs w:val="24"/>
                <w:rtl/>
              </w:rPr>
            </w:pPr>
            <w:ins w:id="43" w:author="סימה דאי" w:date="2019-02-05T09:51:00Z">
              <w:r w:rsidRPr="00CE45CC">
                <w:rPr>
                  <w:rFonts w:ascii="David" w:hAnsi="David" w:cs="David" w:hint="cs"/>
                  <w:sz w:val="24"/>
                  <w:szCs w:val="24"/>
                  <w:rtl/>
                </w:rPr>
                <w:t>סוג ביקורת 2 -  ביקורת פתע</w:t>
              </w:r>
            </w:ins>
            <w:ins w:id="44" w:author="סימה דאי" w:date="2019-02-05T09:52:00Z">
              <w:r w:rsidRPr="00CE45CC">
                <w:rPr>
                  <w:rFonts w:ascii="David" w:hAnsi="David" w:cs="David" w:hint="cs"/>
                  <w:sz w:val="24"/>
                  <w:szCs w:val="24"/>
                  <w:rtl/>
                </w:rPr>
                <w:t xml:space="preserve"> כולל בדיקת מעבדה</w:t>
              </w:r>
            </w:ins>
          </w:p>
        </w:tc>
        <w:tc>
          <w:tcPr>
            <w:tcW w:w="1985" w:type="dxa"/>
          </w:tcPr>
          <w:p w:rsidR="000B162B" w:rsidRPr="00CE45CC" w:rsidRDefault="000B162B" w:rsidP="00CE45CC">
            <w:pPr>
              <w:pStyle w:val="aff2"/>
              <w:overflowPunct w:val="0"/>
              <w:autoSpaceDE w:val="0"/>
              <w:autoSpaceDN w:val="0"/>
              <w:adjustRightInd w:val="0"/>
              <w:spacing w:line="360" w:lineRule="atLeast"/>
              <w:ind w:left="0"/>
              <w:textAlignment w:val="baseline"/>
              <w:rPr>
                <w:ins w:id="45" w:author="סימה דאי" w:date="2019-02-05T09:51:00Z"/>
                <w:rFonts w:ascii="David" w:hAnsi="David" w:cs="David"/>
                <w:sz w:val="24"/>
                <w:szCs w:val="24"/>
                <w:rtl/>
              </w:rPr>
            </w:pPr>
          </w:p>
        </w:tc>
        <w:tc>
          <w:tcPr>
            <w:tcW w:w="2127" w:type="dxa"/>
          </w:tcPr>
          <w:p w:rsidR="000B162B" w:rsidRPr="00CE45CC" w:rsidRDefault="002816B6" w:rsidP="00CE45CC">
            <w:pPr>
              <w:pStyle w:val="aff2"/>
              <w:overflowPunct w:val="0"/>
              <w:autoSpaceDE w:val="0"/>
              <w:autoSpaceDN w:val="0"/>
              <w:adjustRightInd w:val="0"/>
              <w:spacing w:line="360" w:lineRule="atLeast"/>
              <w:ind w:left="0"/>
              <w:textAlignment w:val="baseline"/>
              <w:rPr>
                <w:ins w:id="46" w:author="סימה דאי" w:date="2019-02-05T09:51:00Z"/>
                <w:rFonts w:ascii="David" w:hAnsi="David" w:cs="David"/>
                <w:sz w:val="24"/>
                <w:szCs w:val="24"/>
                <w:rtl/>
              </w:rPr>
            </w:pPr>
            <w:ins w:id="47" w:author="סימה דאי" w:date="2019-02-06T12:30:00Z">
              <w:r w:rsidRPr="00CE45CC">
                <w:rPr>
                  <w:rFonts w:ascii="David" w:hAnsi="David" w:cs="David" w:hint="cs"/>
                  <w:sz w:val="24"/>
                  <w:szCs w:val="24"/>
                  <w:rtl/>
                </w:rPr>
                <w:t>4</w:t>
              </w:r>
            </w:ins>
            <w:ins w:id="48" w:author="סימה דאי" w:date="2019-02-05T14:27:00Z">
              <w:r w:rsidR="00AC536E" w:rsidRPr="00CE45CC">
                <w:rPr>
                  <w:rFonts w:ascii="David" w:hAnsi="David" w:cs="David" w:hint="cs"/>
                  <w:sz w:val="24"/>
                  <w:szCs w:val="24"/>
                  <w:rtl/>
                </w:rPr>
                <w:t>0</w:t>
              </w:r>
            </w:ins>
          </w:p>
        </w:tc>
        <w:tc>
          <w:tcPr>
            <w:tcW w:w="2092" w:type="dxa"/>
          </w:tcPr>
          <w:p w:rsidR="000B162B" w:rsidRPr="00CE45CC" w:rsidRDefault="000B162B" w:rsidP="00CE45CC">
            <w:pPr>
              <w:pStyle w:val="aff2"/>
              <w:overflowPunct w:val="0"/>
              <w:autoSpaceDE w:val="0"/>
              <w:autoSpaceDN w:val="0"/>
              <w:adjustRightInd w:val="0"/>
              <w:spacing w:line="360" w:lineRule="atLeast"/>
              <w:ind w:left="0"/>
              <w:textAlignment w:val="baseline"/>
              <w:rPr>
                <w:ins w:id="49" w:author="סימה דאי" w:date="2019-02-05T09:51:00Z"/>
                <w:rFonts w:ascii="David" w:hAnsi="David" w:cs="David"/>
                <w:sz w:val="24"/>
                <w:szCs w:val="24"/>
                <w:rtl/>
              </w:rPr>
            </w:pPr>
          </w:p>
        </w:tc>
      </w:tr>
      <w:tr w:rsidR="00DD686D" w:rsidRPr="00CE45CC" w:rsidTr="00522729">
        <w:trPr>
          <w:jc w:val="center"/>
          <w:ins w:id="50" w:author="סימה דאי" w:date="2019-02-05T09:36:00Z"/>
        </w:trPr>
        <w:tc>
          <w:tcPr>
            <w:tcW w:w="1965" w:type="dxa"/>
          </w:tcPr>
          <w:p w:rsidR="00DD686D" w:rsidRPr="00CE45CC" w:rsidRDefault="00DD686D" w:rsidP="00CE45CC">
            <w:pPr>
              <w:pStyle w:val="aff2"/>
              <w:overflowPunct w:val="0"/>
              <w:autoSpaceDE w:val="0"/>
              <w:autoSpaceDN w:val="0"/>
              <w:adjustRightInd w:val="0"/>
              <w:spacing w:line="360" w:lineRule="atLeast"/>
              <w:ind w:left="0"/>
              <w:textAlignment w:val="baseline"/>
              <w:rPr>
                <w:ins w:id="51" w:author="סימה דאי" w:date="2019-02-05T09:36:00Z"/>
                <w:rFonts w:ascii="David" w:hAnsi="David" w:cs="David"/>
                <w:sz w:val="24"/>
                <w:szCs w:val="24"/>
                <w:rtl/>
              </w:rPr>
            </w:pPr>
            <w:ins w:id="52" w:author="סימה דאי" w:date="2019-02-05T09:36:00Z">
              <w:r w:rsidRPr="00CE45CC">
                <w:rPr>
                  <w:rFonts w:ascii="David" w:hAnsi="David" w:cs="David" w:hint="cs"/>
                  <w:sz w:val="24"/>
                  <w:szCs w:val="24"/>
                  <w:rtl/>
                </w:rPr>
                <w:t>סוג ביקורת 3</w:t>
              </w:r>
            </w:ins>
            <w:ins w:id="53" w:author="סימה דאי" w:date="2019-02-05T09:37:00Z">
              <w:r w:rsidRPr="00CE45CC">
                <w:rPr>
                  <w:rFonts w:ascii="David" w:hAnsi="David" w:cs="David" w:hint="cs"/>
                  <w:sz w:val="24"/>
                  <w:szCs w:val="24"/>
                  <w:rtl/>
                </w:rPr>
                <w:t>- פיקוח על הכנסת טובין חדש למחסנים ו/או הוצאתם</w:t>
              </w:r>
            </w:ins>
          </w:p>
        </w:tc>
        <w:tc>
          <w:tcPr>
            <w:tcW w:w="1985" w:type="dxa"/>
          </w:tcPr>
          <w:p w:rsidR="00DD686D" w:rsidRPr="00CE45CC" w:rsidRDefault="00DD686D" w:rsidP="00CE45CC">
            <w:pPr>
              <w:pStyle w:val="aff2"/>
              <w:overflowPunct w:val="0"/>
              <w:autoSpaceDE w:val="0"/>
              <w:autoSpaceDN w:val="0"/>
              <w:adjustRightInd w:val="0"/>
              <w:spacing w:line="360" w:lineRule="atLeast"/>
              <w:ind w:left="0"/>
              <w:textAlignment w:val="baseline"/>
              <w:rPr>
                <w:ins w:id="54" w:author="סימה דאי" w:date="2019-02-05T09:36:00Z"/>
                <w:rFonts w:ascii="David" w:hAnsi="David" w:cs="David"/>
                <w:sz w:val="24"/>
                <w:szCs w:val="24"/>
                <w:rtl/>
              </w:rPr>
            </w:pPr>
          </w:p>
        </w:tc>
        <w:tc>
          <w:tcPr>
            <w:tcW w:w="2127" w:type="dxa"/>
          </w:tcPr>
          <w:p w:rsidR="00DD686D" w:rsidRPr="00CE45CC" w:rsidRDefault="00E25E32" w:rsidP="00CE45CC">
            <w:pPr>
              <w:pStyle w:val="aff2"/>
              <w:overflowPunct w:val="0"/>
              <w:autoSpaceDE w:val="0"/>
              <w:autoSpaceDN w:val="0"/>
              <w:adjustRightInd w:val="0"/>
              <w:spacing w:line="360" w:lineRule="atLeast"/>
              <w:ind w:left="0"/>
              <w:textAlignment w:val="baseline"/>
              <w:rPr>
                <w:ins w:id="55" w:author="סימה דאי" w:date="2019-02-05T09:36:00Z"/>
                <w:rFonts w:ascii="David" w:hAnsi="David" w:cs="David"/>
                <w:sz w:val="24"/>
                <w:szCs w:val="24"/>
                <w:rtl/>
              </w:rPr>
            </w:pPr>
            <w:ins w:id="56" w:author="סימה דאי" w:date="2019-02-05T14:29:00Z">
              <w:r w:rsidRPr="00CE45CC">
                <w:rPr>
                  <w:rFonts w:ascii="David" w:hAnsi="David" w:cs="David" w:hint="cs"/>
                  <w:sz w:val="24"/>
                  <w:szCs w:val="24"/>
                  <w:rtl/>
                </w:rPr>
                <w:t>1</w:t>
              </w:r>
            </w:ins>
          </w:p>
        </w:tc>
        <w:tc>
          <w:tcPr>
            <w:tcW w:w="2092" w:type="dxa"/>
          </w:tcPr>
          <w:p w:rsidR="00DD686D" w:rsidRPr="00CE45CC" w:rsidRDefault="00DD686D" w:rsidP="00CE45CC">
            <w:pPr>
              <w:pStyle w:val="aff2"/>
              <w:overflowPunct w:val="0"/>
              <w:autoSpaceDE w:val="0"/>
              <w:autoSpaceDN w:val="0"/>
              <w:adjustRightInd w:val="0"/>
              <w:spacing w:line="360" w:lineRule="atLeast"/>
              <w:ind w:left="0"/>
              <w:textAlignment w:val="baseline"/>
              <w:rPr>
                <w:ins w:id="57" w:author="סימה דאי" w:date="2019-02-05T09:36:00Z"/>
                <w:rFonts w:ascii="David" w:hAnsi="David" w:cs="David"/>
                <w:sz w:val="24"/>
                <w:szCs w:val="24"/>
                <w:rtl/>
              </w:rPr>
            </w:pPr>
          </w:p>
        </w:tc>
      </w:tr>
      <w:tr w:rsidR="00DD686D" w:rsidRPr="00CE45CC" w:rsidTr="00522729">
        <w:trPr>
          <w:jc w:val="center"/>
          <w:ins w:id="58" w:author="סימה דאי" w:date="2019-02-05T09:36:00Z"/>
        </w:trPr>
        <w:tc>
          <w:tcPr>
            <w:tcW w:w="1965" w:type="dxa"/>
          </w:tcPr>
          <w:p w:rsidR="00DD686D" w:rsidRPr="00CE45CC" w:rsidRDefault="00DD686D" w:rsidP="00CE45CC">
            <w:pPr>
              <w:pStyle w:val="aff2"/>
              <w:overflowPunct w:val="0"/>
              <w:autoSpaceDE w:val="0"/>
              <w:autoSpaceDN w:val="0"/>
              <w:adjustRightInd w:val="0"/>
              <w:spacing w:line="360" w:lineRule="atLeast"/>
              <w:ind w:left="0"/>
              <w:textAlignment w:val="baseline"/>
              <w:rPr>
                <w:ins w:id="59" w:author="סימה דאי" w:date="2019-02-05T09:36:00Z"/>
                <w:rFonts w:ascii="David" w:hAnsi="David" w:cs="David"/>
                <w:sz w:val="24"/>
                <w:szCs w:val="24"/>
                <w:rtl/>
              </w:rPr>
            </w:pPr>
            <w:ins w:id="60" w:author="סימה דאי" w:date="2019-02-05T09:36:00Z">
              <w:r w:rsidRPr="00CE45CC">
                <w:rPr>
                  <w:rFonts w:ascii="David" w:hAnsi="David" w:cs="David" w:hint="cs"/>
                  <w:sz w:val="24"/>
                  <w:szCs w:val="24"/>
                  <w:rtl/>
                </w:rPr>
                <w:t>סוג ביקורת 4</w:t>
              </w:r>
            </w:ins>
            <w:ins w:id="61" w:author="סימה דאי" w:date="2019-02-05T09:38:00Z">
              <w:r w:rsidRPr="00CE45CC">
                <w:rPr>
                  <w:rFonts w:ascii="David" w:hAnsi="David" w:cs="David" w:hint="cs"/>
                  <w:sz w:val="24"/>
                  <w:szCs w:val="24"/>
                  <w:rtl/>
                </w:rPr>
                <w:t>- פיקוח במקרה של פתיחת המלאים ומכירתם למשווקים מורשים עקב מצב חירום</w:t>
              </w:r>
            </w:ins>
            <w:ins w:id="62" w:author="סימה דאי" w:date="2019-02-06T12:31:00Z">
              <w:r w:rsidR="00DA360B" w:rsidRPr="00CE45CC">
                <w:rPr>
                  <w:rFonts w:ascii="David" w:hAnsi="David" w:cs="David" w:hint="cs"/>
                  <w:sz w:val="24"/>
                  <w:szCs w:val="24"/>
                  <w:rtl/>
                </w:rPr>
                <w:t xml:space="preserve"> (בסבירות נמוכה)</w:t>
              </w:r>
            </w:ins>
          </w:p>
        </w:tc>
        <w:tc>
          <w:tcPr>
            <w:tcW w:w="1985" w:type="dxa"/>
          </w:tcPr>
          <w:p w:rsidR="00DD686D" w:rsidRPr="00CE45CC" w:rsidRDefault="00DD686D" w:rsidP="00CE45CC">
            <w:pPr>
              <w:pStyle w:val="aff2"/>
              <w:overflowPunct w:val="0"/>
              <w:autoSpaceDE w:val="0"/>
              <w:autoSpaceDN w:val="0"/>
              <w:adjustRightInd w:val="0"/>
              <w:spacing w:line="360" w:lineRule="atLeast"/>
              <w:ind w:left="0"/>
              <w:textAlignment w:val="baseline"/>
              <w:rPr>
                <w:ins w:id="63" w:author="סימה דאי" w:date="2019-02-05T09:36:00Z"/>
                <w:rFonts w:ascii="David" w:hAnsi="David" w:cs="David"/>
                <w:sz w:val="24"/>
                <w:szCs w:val="24"/>
                <w:rtl/>
              </w:rPr>
            </w:pPr>
          </w:p>
        </w:tc>
        <w:tc>
          <w:tcPr>
            <w:tcW w:w="2127" w:type="dxa"/>
          </w:tcPr>
          <w:p w:rsidR="00DD686D" w:rsidRPr="00CE45CC" w:rsidRDefault="00DD686D" w:rsidP="00CE45CC">
            <w:pPr>
              <w:pStyle w:val="aff2"/>
              <w:overflowPunct w:val="0"/>
              <w:autoSpaceDE w:val="0"/>
              <w:autoSpaceDN w:val="0"/>
              <w:adjustRightInd w:val="0"/>
              <w:spacing w:line="360" w:lineRule="atLeast"/>
              <w:ind w:left="0"/>
              <w:textAlignment w:val="baseline"/>
              <w:rPr>
                <w:ins w:id="64" w:author="סימה דאי" w:date="2019-02-05T09:36:00Z"/>
                <w:rFonts w:ascii="David" w:hAnsi="David" w:cs="David"/>
                <w:sz w:val="24"/>
                <w:szCs w:val="24"/>
                <w:rtl/>
              </w:rPr>
            </w:pPr>
            <w:ins w:id="65" w:author="סימה דאי" w:date="2019-02-05T09:44:00Z">
              <w:r w:rsidRPr="00CE45CC">
                <w:rPr>
                  <w:rFonts w:ascii="David" w:hAnsi="David" w:cs="David" w:hint="cs"/>
                  <w:sz w:val="24"/>
                  <w:szCs w:val="24"/>
                  <w:rtl/>
                </w:rPr>
                <w:t>0.1</w:t>
              </w:r>
            </w:ins>
          </w:p>
        </w:tc>
        <w:tc>
          <w:tcPr>
            <w:tcW w:w="2092" w:type="dxa"/>
          </w:tcPr>
          <w:p w:rsidR="00DD686D" w:rsidRPr="00CE45CC" w:rsidRDefault="00DD686D" w:rsidP="00CE45CC">
            <w:pPr>
              <w:pStyle w:val="aff2"/>
              <w:overflowPunct w:val="0"/>
              <w:autoSpaceDE w:val="0"/>
              <w:autoSpaceDN w:val="0"/>
              <w:adjustRightInd w:val="0"/>
              <w:spacing w:line="360" w:lineRule="atLeast"/>
              <w:ind w:left="0"/>
              <w:textAlignment w:val="baseline"/>
              <w:rPr>
                <w:ins w:id="66" w:author="סימה דאי" w:date="2019-02-05T09:36:00Z"/>
                <w:rFonts w:ascii="David" w:hAnsi="David" w:cs="David"/>
                <w:sz w:val="24"/>
                <w:szCs w:val="24"/>
                <w:rtl/>
              </w:rPr>
            </w:pPr>
          </w:p>
        </w:tc>
      </w:tr>
      <w:tr w:rsidR="00652D7F" w:rsidRPr="00CE45CC" w:rsidTr="00522729">
        <w:trPr>
          <w:trHeight w:val="50"/>
          <w:jc w:val="center"/>
          <w:ins w:id="67" w:author="Moran" w:date="2019-02-04T13:53:00Z"/>
        </w:trPr>
        <w:tc>
          <w:tcPr>
            <w:tcW w:w="1965" w:type="dxa"/>
          </w:tcPr>
          <w:p w:rsidR="00652D7F" w:rsidRPr="00CE45CC" w:rsidRDefault="00652D7F" w:rsidP="00CE45CC">
            <w:pPr>
              <w:pStyle w:val="aff2"/>
              <w:overflowPunct w:val="0"/>
              <w:autoSpaceDE w:val="0"/>
              <w:autoSpaceDN w:val="0"/>
              <w:adjustRightInd w:val="0"/>
              <w:spacing w:line="360" w:lineRule="atLeast"/>
              <w:ind w:left="0"/>
              <w:textAlignment w:val="baseline"/>
              <w:rPr>
                <w:ins w:id="68" w:author="Moran" w:date="2019-02-04T13:53:00Z"/>
                <w:rFonts w:ascii="David" w:hAnsi="David" w:cs="David"/>
                <w:sz w:val="24"/>
                <w:szCs w:val="24"/>
                <w:rtl/>
              </w:rPr>
            </w:pPr>
          </w:p>
        </w:tc>
        <w:tc>
          <w:tcPr>
            <w:tcW w:w="1985" w:type="dxa"/>
          </w:tcPr>
          <w:p w:rsidR="00652D7F" w:rsidRPr="00CE45CC" w:rsidRDefault="00652D7F" w:rsidP="00CE45CC">
            <w:pPr>
              <w:pStyle w:val="aff2"/>
              <w:overflowPunct w:val="0"/>
              <w:autoSpaceDE w:val="0"/>
              <w:autoSpaceDN w:val="0"/>
              <w:adjustRightInd w:val="0"/>
              <w:spacing w:line="360" w:lineRule="atLeast"/>
              <w:ind w:left="0"/>
              <w:textAlignment w:val="baseline"/>
              <w:rPr>
                <w:ins w:id="69" w:author="Moran" w:date="2019-02-04T13:53:00Z"/>
                <w:rFonts w:ascii="David" w:hAnsi="David" w:cs="David"/>
                <w:sz w:val="24"/>
                <w:szCs w:val="24"/>
                <w:rtl/>
              </w:rPr>
            </w:pPr>
            <w:ins w:id="70" w:author="Moran" w:date="2019-02-04T13:54:00Z">
              <w:r w:rsidRPr="00CE45CC">
                <w:rPr>
                  <w:rFonts w:ascii="David" w:hAnsi="David" w:cs="David" w:hint="cs"/>
                  <w:sz w:val="24"/>
                  <w:szCs w:val="24"/>
                  <w:rtl/>
                </w:rPr>
                <w:t xml:space="preserve">סך </w:t>
              </w:r>
              <w:proofErr w:type="spellStart"/>
              <w:r w:rsidRPr="00CE45CC">
                <w:rPr>
                  <w:rFonts w:ascii="David" w:hAnsi="David" w:cs="David" w:hint="cs"/>
                  <w:sz w:val="24"/>
                  <w:szCs w:val="24"/>
                  <w:rtl/>
                </w:rPr>
                <w:t>הכל</w:t>
              </w:r>
            </w:ins>
            <w:proofErr w:type="spellEnd"/>
          </w:p>
        </w:tc>
        <w:tc>
          <w:tcPr>
            <w:tcW w:w="2127" w:type="dxa"/>
          </w:tcPr>
          <w:p w:rsidR="00652D7F" w:rsidRPr="00CE45CC" w:rsidRDefault="00DD686D" w:rsidP="00CE45CC">
            <w:pPr>
              <w:pStyle w:val="aff2"/>
              <w:overflowPunct w:val="0"/>
              <w:autoSpaceDE w:val="0"/>
              <w:autoSpaceDN w:val="0"/>
              <w:adjustRightInd w:val="0"/>
              <w:spacing w:line="360" w:lineRule="atLeast"/>
              <w:ind w:left="0"/>
              <w:textAlignment w:val="baseline"/>
              <w:rPr>
                <w:ins w:id="71" w:author="Moran" w:date="2019-02-04T13:55:00Z"/>
                <w:rFonts w:ascii="David" w:hAnsi="David" w:cs="David"/>
                <w:sz w:val="24"/>
                <w:szCs w:val="24"/>
                <w:rtl/>
              </w:rPr>
            </w:pPr>
            <w:ins w:id="72" w:author="סימה דאי" w:date="2019-02-05T09:44:00Z">
              <w:r w:rsidRPr="00CE45CC">
                <w:rPr>
                  <w:rFonts w:ascii="David" w:hAnsi="David" w:cs="David" w:hint="cs"/>
                  <w:sz w:val="24"/>
                  <w:szCs w:val="24"/>
                  <w:rtl/>
                </w:rPr>
                <w:t>-----------</w:t>
              </w:r>
            </w:ins>
          </w:p>
        </w:tc>
        <w:tc>
          <w:tcPr>
            <w:tcW w:w="2092" w:type="dxa"/>
          </w:tcPr>
          <w:p w:rsidR="00652D7F" w:rsidRPr="00CE45CC" w:rsidRDefault="00652D7F" w:rsidP="00CE45CC">
            <w:pPr>
              <w:pStyle w:val="aff2"/>
              <w:overflowPunct w:val="0"/>
              <w:autoSpaceDE w:val="0"/>
              <w:autoSpaceDN w:val="0"/>
              <w:adjustRightInd w:val="0"/>
              <w:spacing w:line="360" w:lineRule="atLeast"/>
              <w:ind w:left="0"/>
              <w:textAlignment w:val="baseline"/>
              <w:rPr>
                <w:ins w:id="73" w:author="Moran" w:date="2019-02-04T13:53:00Z"/>
                <w:rFonts w:ascii="David" w:hAnsi="David" w:cs="David"/>
                <w:sz w:val="24"/>
                <w:szCs w:val="24"/>
                <w:rtl/>
              </w:rPr>
            </w:pPr>
          </w:p>
        </w:tc>
      </w:tr>
    </w:tbl>
    <w:p w:rsidR="00652D7F" w:rsidRPr="00CE45CC" w:rsidRDefault="00652D7F" w:rsidP="00CE45CC">
      <w:pPr>
        <w:pStyle w:val="aff2"/>
        <w:overflowPunct w:val="0"/>
        <w:autoSpaceDE w:val="0"/>
        <w:autoSpaceDN w:val="0"/>
        <w:adjustRightInd w:val="0"/>
        <w:spacing w:line="360" w:lineRule="atLeast"/>
        <w:ind w:left="360"/>
        <w:textAlignment w:val="baseline"/>
        <w:rPr>
          <w:ins w:id="74" w:author="Moran" w:date="2019-02-04T13:53:00Z"/>
          <w:rFonts w:ascii="David" w:hAnsi="David" w:cs="David"/>
          <w:sz w:val="24"/>
          <w:szCs w:val="24"/>
          <w:rtl/>
        </w:rPr>
      </w:pPr>
    </w:p>
    <w:p w:rsidR="007B4817" w:rsidRPr="00CE45CC" w:rsidDel="005654AD" w:rsidRDefault="005654AD" w:rsidP="00CE45CC">
      <w:pPr>
        <w:pStyle w:val="aff2"/>
        <w:numPr>
          <w:ilvl w:val="3"/>
          <w:numId w:val="19"/>
        </w:numPr>
        <w:overflowPunct w:val="0"/>
        <w:autoSpaceDE w:val="0"/>
        <w:autoSpaceDN w:val="0"/>
        <w:adjustRightInd w:val="0"/>
        <w:spacing w:line="360" w:lineRule="atLeast"/>
        <w:ind w:firstLine="80"/>
        <w:textAlignment w:val="baseline"/>
        <w:rPr>
          <w:del w:id="75" w:author="סימה דאי" w:date="2019-02-05T10:00:00Z"/>
          <w:rFonts w:ascii="David" w:hAnsi="David" w:cs="David"/>
          <w:sz w:val="24"/>
          <w:szCs w:val="24"/>
        </w:rPr>
      </w:pPr>
      <w:del w:id="76" w:author="סימה דאי" w:date="2019-02-05T10:00:00Z">
        <w:r w:rsidRPr="00CE45CC" w:rsidDel="005654AD">
          <w:rPr>
            <w:rFonts w:ascii="David" w:hAnsi="David" w:cs="David" w:hint="cs"/>
            <w:sz w:val="24"/>
            <w:szCs w:val="24"/>
            <w:rtl/>
          </w:rPr>
          <w:delText xml:space="preserve"> </w:delText>
        </w:r>
        <w:r w:rsidR="007B4817" w:rsidRPr="00CE45CC" w:rsidDel="005654AD">
          <w:rPr>
            <w:rFonts w:ascii="David" w:hAnsi="David" w:cs="David" w:hint="cs"/>
            <w:sz w:val="24"/>
            <w:szCs w:val="24"/>
            <w:rtl/>
          </w:rPr>
          <w:delText xml:space="preserve">סוג ביקורת 1 </w:delText>
        </w:r>
        <w:r w:rsidR="007B4817" w:rsidRPr="00CE45CC" w:rsidDel="005654AD">
          <w:rPr>
            <w:rFonts w:ascii="David" w:hAnsi="David" w:cs="David"/>
            <w:sz w:val="24"/>
            <w:szCs w:val="24"/>
            <w:rtl/>
          </w:rPr>
          <w:delText>–</w:delText>
        </w:r>
        <w:r w:rsidR="00DB01CD" w:rsidRPr="00CE45CC" w:rsidDel="005654AD">
          <w:rPr>
            <w:rFonts w:ascii="David" w:hAnsi="David" w:cs="David" w:hint="cs"/>
            <w:sz w:val="24"/>
            <w:szCs w:val="24"/>
            <w:rtl/>
          </w:rPr>
          <w:delText xml:space="preserve"> </w:delText>
        </w:r>
        <w:r w:rsidR="009D404D" w:rsidRPr="00CE45CC" w:rsidDel="005654AD">
          <w:rPr>
            <w:rFonts w:ascii="David" w:hAnsi="David" w:cs="David" w:hint="cs"/>
            <w:sz w:val="24"/>
            <w:szCs w:val="24"/>
            <w:rtl/>
          </w:rPr>
          <w:delText xml:space="preserve">12 </w:delText>
        </w:r>
        <w:r w:rsidR="000528CB" w:rsidRPr="00CE45CC" w:rsidDel="005654AD">
          <w:rPr>
            <w:rFonts w:ascii="David" w:hAnsi="David" w:cs="David" w:hint="cs"/>
            <w:sz w:val="24"/>
            <w:szCs w:val="24"/>
            <w:u w:val="single"/>
            <w:rtl/>
          </w:rPr>
          <w:delText xml:space="preserve">ביקורות שוטפת </w:delText>
        </w:r>
        <w:r w:rsidR="00DB01CD" w:rsidRPr="00CE45CC" w:rsidDel="005654AD">
          <w:rPr>
            <w:rFonts w:ascii="David" w:hAnsi="David" w:cs="David" w:hint="cs"/>
            <w:sz w:val="24"/>
            <w:szCs w:val="24"/>
            <w:rtl/>
          </w:rPr>
          <w:delText>בשנה.</w:delText>
        </w:r>
      </w:del>
    </w:p>
    <w:p w:rsidR="003634E2" w:rsidRPr="00CE45CC" w:rsidDel="005654AD" w:rsidRDefault="005654AD" w:rsidP="00CE45CC">
      <w:pPr>
        <w:pStyle w:val="aff2"/>
        <w:numPr>
          <w:ilvl w:val="3"/>
          <w:numId w:val="19"/>
        </w:numPr>
        <w:overflowPunct w:val="0"/>
        <w:autoSpaceDE w:val="0"/>
        <w:autoSpaceDN w:val="0"/>
        <w:adjustRightInd w:val="0"/>
        <w:spacing w:line="360" w:lineRule="atLeast"/>
        <w:ind w:firstLine="80"/>
        <w:textAlignment w:val="baseline"/>
        <w:rPr>
          <w:del w:id="77" w:author="סימה דאי" w:date="2019-02-05T10:00:00Z"/>
          <w:rFonts w:ascii="David" w:hAnsi="David" w:cs="David"/>
          <w:sz w:val="24"/>
          <w:szCs w:val="24"/>
          <w:rtl/>
        </w:rPr>
      </w:pPr>
      <w:del w:id="78" w:author="סימה דאי" w:date="2019-02-05T10:00:00Z">
        <w:r w:rsidRPr="00CE45CC" w:rsidDel="005654AD">
          <w:rPr>
            <w:rFonts w:ascii="David" w:hAnsi="David" w:cs="David" w:hint="cs"/>
            <w:sz w:val="24"/>
            <w:szCs w:val="24"/>
            <w:rtl/>
          </w:rPr>
          <w:delText xml:space="preserve"> </w:delText>
        </w:r>
        <w:r w:rsidR="007B4817" w:rsidRPr="00CE45CC" w:rsidDel="005654AD">
          <w:rPr>
            <w:rFonts w:ascii="David" w:hAnsi="David" w:cs="David" w:hint="cs"/>
            <w:sz w:val="24"/>
            <w:szCs w:val="24"/>
            <w:rtl/>
          </w:rPr>
          <w:delText xml:space="preserve">סוג ביקורת 2 </w:delText>
        </w:r>
        <w:r w:rsidR="007B4817" w:rsidRPr="00CE45CC" w:rsidDel="005654AD">
          <w:rPr>
            <w:rFonts w:ascii="David" w:hAnsi="David" w:cs="David"/>
            <w:sz w:val="24"/>
            <w:szCs w:val="24"/>
            <w:rtl/>
          </w:rPr>
          <w:delText>–</w:delText>
        </w:r>
        <w:r w:rsidR="007B4817" w:rsidRPr="00CE45CC" w:rsidDel="005654AD">
          <w:rPr>
            <w:rFonts w:ascii="David" w:hAnsi="David" w:cs="David" w:hint="cs"/>
            <w:sz w:val="24"/>
            <w:szCs w:val="24"/>
            <w:rtl/>
          </w:rPr>
          <w:delText xml:space="preserve"> </w:delText>
        </w:r>
        <w:r w:rsidR="009D404D" w:rsidRPr="00CE45CC" w:rsidDel="005654AD">
          <w:rPr>
            <w:rFonts w:ascii="David" w:hAnsi="David" w:cs="David" w:hint="cs"/>
            <w:sz w:val="24"/>
            <w:szCs w:val="24"/>
            <w:rtl/>
          </w:rPr>
          <w:delText xml:space="preserve">3 </w:delText>
        </w:r>
        <w:r w:rsidR="00801029" w:rsidRPr="00CE45CC" w:rsidDel="005654AD">
          <w:rPr>
            <w:rFonts w:ascii="David" w:hAnsi="David" w:cs="David" w:hint="cs"/>
            <w:sz w:val="24"/>
            <w:szCs w:val="24"/>
            <w:u w:val="single"/>
            <w:rtl/>
          </w:rPr>
          <w:delText>ביקורות פתע</w:delText>
        </w:r>
        <w:r w:rsidR="00DB01CD" w:rsidRPr="00CE45CC" w:rsidDel="005654AD">
          <w:rPr>
            <w:rFonts w:ascii="David" w:hAnsi="David" w:cs="David" w:hint="cs"/>
            <w:sz w:val="24"/>
            <w:szCs w:val="24"/>
            <w:u w:val="single"/>
            <w:rtl/>
          </w:rPr>
          <w:delText xml:space="preserve"> בשנה</w:delText>
        </w:r>
        <w:r w:rsidR="00E24DBD" w:rsidRPr="00CE45CC" w:rsidDel="005654AD">
          <w:rPr>
            <w:rFonts w:ascii="David" w:hAnsi="David" w:cs="David" w:hint="cs"/>
            <w:sz w:val="24"/>
            <w:szCs w:val="24"/>
            <w:u w:val="single"/>
            <w:rtl/>
          </w:rPr>
          <w:delText>-</w:delText>
        </w:r>
        <w:r w:rsidR="000B162B" w:rsidRPr="00CE45CC" w:rsidDel="005654AD">
          <w:rPr>
            <w:rFonts w:ascii="David" w:hAnsi="David" w:cs="David" w:hint="cs"/>
            <w:sz w:val="24"/>
            <w:szCs w:val="24"/>
            <w:u w:val="single"/>
            <w:rtl/>
          </w:rPr>
          <w:delText xml:space="preserve"> </w:delText>
        </w:r>
        <w:r w:rsidR="007C0AAB" w:rsidRPr="00CE45CC" w:rsidDel="005654AD">
          <w:rPr>
            <w:rFonts w:ascii="David" w:hAnsi="David" w:cs="David" w:hint="cs"/>
            <w:sz w:val="24"/>
            <w:szCs w:val="24"/>
            <w:u w:val="single"/>
            <w:rtl/>
          </w:rPr>
          <w:delText xml:space="preserve">ללא </w:delText>
        </w:r>
        <w:r w:rsidR="00634A25" w:rsidRPr="00CE45CC" w:rsidDel="005654AD">
          <w:rPr>
            <w:rFonts w:ascii="David" w:hAnsi="David" w:cs="David" w:hint="cs"/>
            <w:sz w:val="24"/>
            <w:szCs w:val="24"/>
            <w:u w:val="single"/>
            <w:rtl/>
          </w:rPr>
          <w:delText>בדיקת מעבדה</w:delText>
        </w:r>
        <w:r w:rsidR="00E24DBD" w:rsidRPr="00CE45CC" w:rsidDel="005654AD">
          <w:rPr>
            <w:rFonts w:ascii="David" w:hAnsi="David" w:cs="David" w:hint="cs"/>
            <w:sz w:val="24"/>
            <w:szCs w:val="24"/>
            <w:rtl/>
          </w:rPr>
          <w:delText xml:space="preserve"> </w:delText>
        </w:r>
        <w:r w:rsidR="003634E2" w:rsidRPr="00CE45CC" w:rsidDel="005654AD">
          <w:rPr>
            <w:rFonts w:ascii="David" w:hAnsi="David" w:cs="David" w:hint="cs"/>
            <w:sz w:val="24"/>
            <w:szCs w:val="24"/>
            <w:rtl/>
          </w:rPr>
          <w:delText>.</w:delText>
        </w:r>
      </w:del>
    </w:p>
    <w:p w:rsidR="00894637" w:rsidRPr="00CE45CC" w:rsidDel="005654AD" w:rsidRDefault="005654AD" w:rsidP="00CE45CC">
      <w:pPr>
        <w:pStyle w:val="aff2"/>
        <w:numPr>
          <w:ilvl w:val="3"/>
          <w:numId w:val="19"/>
        </w:numPr>
        <w:overflowPunct w:val="0"/>
        <w:autoSpaceDE w:val="0"/>
        <w:autoSpaceDN w:val="0"/>
        <w:adjustRightInd w:val="0"/>
        <w:spacing w:line="360" w:lineRule="atLeast"/>
        <w:ind w:firstLine="80"/>
        <w:textAlignment w:val="baseline"/>
        <w:rPr>
          <w:del w:id="79" w:author="סימה דאי" w:date="2019-02-05T10:00:00Z"/>
          <w:rFonts w:ascii="David" w:hAnsi="David" w:cs="David"/>
          <w:sz w:val="24"/>
          <w:szCs w:val="24"/>
          <w:rtl/>
        </w:rPr>
      </w:pPr>
      <w:del w:id="80" w:author="סימה דאי" w:date="2019-02-05T10:00:00Z">
        <w:r w:rsidRPr="00CE45CC" w:rsidDel="005654AD">
          <w:rPr>
            <w:rFonts w:ascii="David" w:hAnsi="David" w:cs="David" w:hint="cs"/>
            <w:sz w:val="24"/>
            <w:szCs w:val="24"/>
            <w:rtl/>
          </w:rPr>
          <w:delText xml:space="preserve"> </w:delText>
        </w:r>
        <w:r w:rsidR="007C0AAB" w:rsidRPr="00CE45CC" w:rsidDel="005654AD">
          <w:rPr>
            <w:rFonts w:ascii="David" w:hAnsi="David" w:cs="David" w:hint="cs"/>
            <w:sz w:val="24"/>
            <w:szCs w:val="24"/>
            <w:rtl/>
          </w:rPr>
          <w:delText xml:space="preserve">סוג ביקורת 2 </w:delText>
        </w:r>
        <w:r w:rsidR="007C0AAB" w:rsidRPr="00CE45CC" w:rsidDel="005654AD">
          <w:rPr>
            <w:rFonts w:ascii="David" w:hAnsi="David" w:cs="David"/>
            <w:sz w:val="24"/>
            <w:szCs w:val="24"/>
            <w:rtl/>
          </w:rPr>
          <w:delText>–</w:delText>
        </w:r>
        <w:r w:rsidR="007C0AAB" w:rsidRPr="00CE45CC" w:rsidDel="005654AD">
          <w:rPr>
            <w:rFonts w:ascii="David" w:hAnsi="David" w:cs="David" w:hint="cs"/>
            <w:sz w:val="24"/>
            <w:szCs w:val="24"/>
            <w:rtl/>
          </w:rPr>
          <w:delText xml:space="preserve"> </w:delText>
        </w:r>
        <w:r w:rsidR="009D404D" w:rsidRPr="00CE45CC" w:rsidDel="005654AD">
          <w:rPr>
            <w:rFonts w:ascii="David" w:hAnsi="David" w:cs="David" w:hint="cs"/>
            <w:sz w:val="24"/>
            <w:szCs w:val="24"/>
            <w:rtl/>
          </w:rPr>
          <w:delText>1</w:delText>
        </w:r>
        <w:r w:rsidR="003634E2" w:rsidRPr="00CE45CC" w:rsidDel="005654AD">
          <w:rPr>
            <w:rFonts w:ascii="David" w:hAnsi="David" w:cs="David" w:hint="cs"/>
            <w:sz w:val="24"/>
            <w:szCs w:val="24"/>
            <w:rtl/>
          </w:rPr>
          <w:delText xml:space="preserve"> </w:delText>
        </w:r>
        <w:r w:rsidR="009D404D" w:rsidRPr="00CE45CC" w:rsidDel="005654AD">
          <w:rPr>
            <w:rFonts w:ascii="David" w:hAnsi="David" w:cs="David" w:hint="cs"/>
            <w:sz w:val="24"/>
            <w:szCs w:val="24"/>
            <w:rtl/>
          </w:rPr>
          <w:delText xml:space="preserve">  </w:delText>
        </w:r>
        <w:r w:rsidR="007C0AAB" w:rsidRPr="00CE45CC" w:rsidDel="005654AD">
          <w:rPr>
            <w:rFonts w:ascii="David" w:hAnsi="David" w:cs="David" w:hint="cs"/>
            <w:sz w:val="24"/>
            <w:szCs w:val="24"/>
            <w:u w:val="single"/>
            <w:rtl/>
          </w:rPr>
          <w:delText>ביקורת פתע</w:delText>
        </w:r>
        <w:r w:rsidR="00EC5B4A" w:rsidRPr="00CE45CC" w:rsidDel="005654AD">
          <w:rPr>
            <w:rFonts w:ascii="David" w:hAnsi="David" w:cs="David" w:hint="cs"/>
            <w:sz w:val="24"/>
            <w:szCs w:val="24"/>
            <w:u w:val="single"/>
            <w:rtl/>
          </w:rPr>
          <w:delText xml:space="preserve"> </w:delText>
        </w:r>
        <w:r w:rsidR="00DB01CD" w:rsidRPr="00CE45CC" w:rsidDel="005654AD">
          <w:rPr>
            <w:rFonts w:ascii="David" w:hAnsi="David" w:cs="David" w:hint="cs"/>
            <w:sz w:val="24"/>
            <w:szCs w:val="24"/>
            <w:u w:val="single"/>
            <w:rtl/>
          </w:rPr>
          <w:delText xml:space="preserve"> בשנה </w:delText>
        </w:r>
        <w:r w:rsidR="00EC5B4A" w:rsidRPr="00CE45CC" w:rsidDel="005654AD">
          <w:rPr>
            <w:rFonts w:ascii="David" w:hAnsi="David" w:cs="David" w:hint="cs"/>
            <w:sz w:val="24"/>
            <w:szCs w:val="24"/>
            <w:u w:val="single"/>
            <w:rtl/>
          </w:rPr>
          <w:delText>כולל בדיקת מעבדה</w:delText>
        </w:r>
        <w:r w:rsidR="00DB01CD" w:rsidRPr="00CE45CC" w:rsidDel="005654AD">
          <w:rPr>
            <w:rFonts w:ascii="David" w:hAnsi="David" w:cs="David" w:hint="cs"/>
            <w:sz w:val="24"/>
            <w:szCs w:val="24"/>
            <w:u w:val="single"/>
            <w:rtl/>
          </w:rPr>
          <w:delText>.</w:delText>
        </w:r>
        <w:r w:rsidR="00EC5B4A" w:rsidRPr="00CE45CC" w:rsidDel="005654AD">
          <w:rPr>
            <w:rFonts w:ascii="David" w:hAnsi="David" w:cs="David" w:hint="cs"/>
            <w:sz w:val="24"/>
            <w:szCs w:val="24"/>
            <w:u w:val="single"/>
            <w:rtl/>
          </w:rPr>
          <w:delText xml:space="preserve"> </w:delText>
        </w:r>
        <w:r w:rsidR="007C0AAB" w:rsidRPr="00CE45CC" w:rsidDel="005654AD">
          <w:rPr>
            <w:rFonts w:ascii="David" w:hAnsi="David" w:cs="David" w:hint="cs"/>
            <w:sz w:val="24"/>
            <w:szCs w:val="24"/>
            <w:u w:val="single"/>
            <w:rtl/>
          </w:rPr>
          <w:delText xml:space="preserve"> </w:delText>
        </w:r>
        <w:r w:rsidR="00894637" w:rsidRPr="00CE45CC" w:rsidDel="005654AD">
          <w:rPr>
            <w:rFonts w:ascii="David" w:hAnsi="David" w:cs="David" w:hint="cs"/>
            <w:sz w:val="24"/>
            <w:szCs w:val="24"/>
            <w:u w:val="single"/>
            <w:rtl/>
          </w:rPr>
          <w:delText xml:space="preserve"> </w:delText>
        </w:r>
      </w:del>
    </w:p>
    <w:p w:rsidR="000B162B" w:rsidRPr="00CE45CC" w:rsidDel="005654AD" w:rsidRDefault="005654AD" w:rsidP="00CE45CC">
      <w:pPr>
        <w:pStyle w:val="aff2"/>
        <w:numPr>
          <w:ilvl w:val="3"/>
          <w:numId w:val="19"/>
        </w:numPr>
        <w:overflowPunct w:val="0"/>
        <w:autoSpaceDE w:val="0"/>
        <w:autoSpaceDN w:val="0"/>
        <w:adjustRightInd w:val="0"/>
        <w:spacing w:line="360" w:lineRule="atLeast"/>
        <w:ind w:firstLine="80"/>
        <w:textAlignment w:val="baseline"/>
        <w:rPr>
          <w:del w:id="81" w:author="סימה דאי" w:date="2019-02-05T10:00:00Z"/>
          <w:rFonts w:ascii="David" w:hAnsi="David" w:cs="David"/>
          <w:sz w:val="24"/>
          <w:szCs w:val="24"/>
        </w:rPr>
      </w:pPr>
      <w:del w:id="82" w:author="סימה דאי" w:date="2019-02-05T10:00:00Z">
        <w:r w:rsidRPr="00CE45CC" w:rsidDel="005654AD">
          <w:rPr>
            <w:rFonts w:ascii="David" w:hAnsi="David" w:cs="David" w:hint="cs"/>
            <w:sz w:val="24"/>
            <w:szCs w:val="24"/>
            <w:rtl/>
          </w:rPr>
          <w:delText xml:space="preserve"> </w:delText>
        </w:r>
        <w:r w:rsidR="007B4817" w:rsidRPr="00CE45CC" w:rsidDel="005654AD">
          <w:rPr>
            <w:rFonts w:ascii="David" w:hAnsi="David" w:cs="David" w:hint="cs"/>
            <w:sz w:val="24"/>
            <w:szCs w:val="24"/>
            <w:rtl/>
          </w:rPr>
          <w:delText xml:space="preserve">סוג ביקורת 3 </w:delText>
        </w:r>
        <w:r w:rsidR="007B4817" w:rsidRPr="00CE45CC" w:rsidDel="005654AD">
          <w:rPr>
            <w:rFonts w:ascii="David" w:hAnsi="David" w:cs="David"/>
            <w:sz w:val="24"/>
            <w:szCs w:val="24"/>
            <w:rtl/>
          </w:rPr>
          <w:delText>–</w:delText>
        </w:r>
        <w:r w:rsidR="003634E2" w:rsidRPr="00CE45CC" w:rsidDel="005654AD">
          <w:rPr>
            <w:rFonts w:ascii="David" w:hAnsi="David" w:cs="David" w:hint="cs"/>
            <w:sz w:val="24"/>
            <w:szCs w:val="24"/>
            <w:rtl/>
          </w:rPr>
          <w:delText xml:space="preserve">1   </w:delText>
        </w:r>
        <w:r w:rsidR="009D404D" w:rsidRPr="00CE45CC" w:rsidDel="005654AD">
          <w:rPr>
            <w:rFonts w:ascii="David" w:hAnsi="David" w:cs="David" w:hint="cs"/>
            <w:sz w:val="24"/>
            <w:szCs w:val="24"/>
            <w:u w:val="single"/>
            <w:rtl/>
          </w:rPr>
          <w:delText xml:space="preserve">ביקורות </w:delText>
        </w:r>
        <w:r w:rsidR="003634E2" w:rsidRPr="00CE45CC" w:rsidDel="005654AD">
          <w:rPr>
            <w:rFonts w:ascii="David" w:hAnsi="David" w:cs="David" w:hint="cs"/>
            <w:sz w:val="24"/>
            <w:szCs w:val="24"/>
            <w:u w:val="single"/>
            <w:rtl/>
          </w:rPr>
          <w:delText xml:space="preserve"> </w:delText>
        </w:r>
        <w:r w:rsidR="00E2174B" w:rsidRPr="00CE45CC" w:rsidDel="005654AD">
          <w:rPr>
            <w:rFonts w:ascii="David" w:hAnsi="David" w:cs="David" w:hint="eastAsia"/>
            <w:sz w:val="24"/>
            <w:szCs w:val="24"/>
            <w:u w:val="single"/>
            <w:rtl/>
          </w:rPr>
          <w:delText>פיקוח</w:delText>
        </w:r>
        <w:r w:rsidR="00DB01CD" w:rsidRPr="00CE45CC" w:rsidDel="005654AD">
          <w:rPr>
            <w:rFonts w:ascii="David" w:hAnsi="David" w:cs="David" w:hint="cs"/>
            <w:sz w:val="24"/>
            <w:szCs w:val="24"/>
            <w:u w:val="single"/>
            <w:rtl/>
          </w:rPr>
          <w:delText xml:space="preserve"> </w:delText>
        </w:r>
        <w:r w:rsidR="00E2174B" w:rsidRPr="00CE45CC" w:rsidDel="005654AD">
          <w:rPr>
            <w:rFonts w:ascii="David" w:hAnsi="David" w:cs="David"/>
            <w:sz w:val="24"/>
            <w:szCs w:val="24"/>
            <w:u w:val="single"/>
            <w:rtl/>
          </w:rPr>
          <w:delText xml:space="preserve"> על הכנסת טובין </w:delText>
        </w:r>
        <w:r w:rsidR="00E2174B" w:rsidRPr="00CE45CC" w:rsidDel="005654AD">
          <w:rPr>
            <w:rFonts w:ascii="David" w:hAnsi="David" w:cs="David" w:hint="eastAsia"/>
            <w:sz w:val="24"/>
            <w:szCs w:val="24"/>
            <w:u w:val="single"/>
            <w:rtl/>
          </w:rPr>
          <w:delText>חדש</w:delText>
        </w:r>
        <w:r w:rsidR="00E2174B" w:rsidRPr="00CE45CC" w:rsidDel="005654AD">
          <w:rPr>
            <w:rFonts w:ascii="David" w:hAnsi="David" w:cs="David"/>
            <w:sz w:val="24"/>
            <w:szCs w:val="24"/>
            <w:u w:val="single"/>
            <w:rtl/>
          </w:rPr>
          <w:delText xml:space="preserve"> </w:delText>
        </w:r>
        <w:r w:rsidR="00E2174B" w:rsidRPr="00CE45CC" w:rsidDel="005654AD">
          <w:rPr>
            <w:rFonts w:ascii="David" w:hAnsi="David" w:cs="David" w:hint="eastAsia"/>
            <w:sz w:val="24"/>
            <w:szCs w:val="24"/>
            <w:u w:val="single"/>
            <w:rtl/>
          </w:rPr>
          <w:delText>למחסנים</w:delText>
        </w:r>
        <w:r w:rsidR="00E2174B" w:rsidRPr="00CE45CC" w:rsidDel="005654AD">
          <w:rPr>
            <w:rFonts w:ascii="David" w:hAnsi="David" w:cs="David"/>
            <w:sz w:val="24"/>
            <w:szCs w:val="24"/>
            <w:u w:val="single"/>
            <w:rtl/>
          </w:rPr>
          <w:delText xml:space="preserve"> </w:delText>
        </w:r>
        <w:r w:rsidR="00E2174B" w:rsidRPr="00CE45CC" w:rsidDel="005654AD">
          <w:rPr>
            <w:rFonts w:ascii="David" w:hAnsi="David" w:cs="David" w:hint="eastAsia"/>
            <w:sz w:val="24"/>
            <w:szCs w:val="24"/>
            <w:u w:val="single"/>
            <w:rtl/>
          </w:rPr>
          <w:delText>ו</w:delText>
        </w:r>
        <w:r w:rsidR="00E2174B" w:rsidRPr="00CE45CC" w:rsidDel="005654AD">
          <w:rPr>
            <w:rFonts w:ascii="David" w:hAnsi="David" w:cs="David" w:hint="cs"/>
            <w:sz w:val="24"/>
            <w:szCs w:val="24"/>
            <w:u w:val="single"/>
            <w:rtl/>
          </w:rPr>
          <w:delText xml:space="preserve">/או </w:delText>
        </w:r>
        <w:r w:rsidR="000B162B" w:rsidRPr="00CE45CC" w:rsidDel="005654AD">
          <w:rPr>
            <w:rFonts w:ascii="David" w:hAnsi="David" w:cs="David" w:hint="cs"/>
            <w:sz w:val="24"/>
            <w:szCs w:val="24"/>
            <w:u w:val="single"/>
            <w:rtl/>
          </w:rPr>
          <w:delText xml:space="preserve"> </w:delText>
        </w:r>
      </w:del>
    </w:p>
    <w:p w:rsidR="003634E2" w:rsidRPr="00CE45CC" w:rsidDel="005654AD" w:rsidRDefault="000B162B" w:rsidP="00CE45CC">
      <w:pPr>
        <w:pStyle w:val="aff2"/>
        <w:overflowPunct w:val="0"/>
        <w:autoSpaceDE w:val="0"/>
        <w:autoSpaceDN w:val="0"/>
        <w:adjustRightInd w:val="0"/>
        <w:spacing w:line="360" w:lineRule="atLeast"/>
        <w:ind w:left="800"/>
        <w:textAlignment w:val="baseline"/>
        <w:rPr>
          <w:del w:id="83" w:author="סימה דאי" w:date="2019-02-05T10:00:00Z"/>
          <w:rFonts w:ascii="David" w:hAnsi="David" w:cs="David"/>
          <w:sz w:val="24"/>
          <w:szCs w:val="24"/>
          <w:rtl/>
        </w:rPr>
      </w:pPr>
      <w:del w:id="84" w:author="סימה דאי" w:date="2019-02-05T10:00:00Z">
        <w:r w:rsidRPr="00CE45CC" w:rsidDel="005654AD">
          <w:rPr>
            <w:rFonts w:ascii="David" w:hAnsi="David" w:cs="David" w:hint="cs"/>
            <w:sz w:val="24"/>
            <w:szCs w:val="24"/>
            <w:rtl/>
          </w:rPr>
          <w:delText xml:space="preserve">           </w:delText>
        </w:r>
        <w:r w:rsidRPr="00CE45CC" w:rsidDel="005654AD">
          <w:rPr>
            <w:rFonts w:ascii="David" w:hAnsi="David" w:cs="David" w:hint="cs"/>
            <w:sz w:val="24"/>
            <w:szCs w:val="24"/>
            <w:u w:val="single"/>
            <w:rtl/>
          </w:rPr>
          <w:delText xml:space="preserve"> </w:delText>
        </w:r>
        <w:r w:rsidR="00E2174B" w:rsidRPr="00CE45CC" w:rsidDel="005654AD">
          <w:rPr>
            <w:rFonts w:ascii="David" w:hAnsi="David" w:cs="David" w:hint="eastAsia"/>
            <w:sz w:val="24"/>
            <w:szCs w:val="24"/>
            <w:u w:val="single"/>
            <w:rtl/>
          </w:rPr>
          <w:delText>הוצאתם</w:delText>
        </w:r>
        <w:r w:rsidR="00E2174B" w:rsidRPr="00CE45CC" w:rsidDel="005654AD">
          <w:rPr>
            <w:rFonts w:ascii="David" w:hAnsi="David" w:cs="David" w:hint="cs"/>
            <w:sz w:val="24"/>
            <w:szCs w:val="24"/>
            <w:u w:val="single"/>
            <w:rtl/>
          </w:rPr>
          <w:delText xml:space="preserve"> </w:delText>
        </w:r>
        <w:r w:rsidR="00DB01CD" w:rsidRPr="00CE45CC" w:rsidDel="005654AD">
          <w:rPr>
            <w:rFonts w:ascii="David" w:hAnsi="David" w:cs="David" w:hint="cs"/>
            <w:sz w:val="24"/>
            <w:szCs w:val="24"/>
            <w:rtl/>
          </w:rPr>
          <w:delText xml:space="preserve"> בשנה</w:delText>
        </w:r>
        <w:r w:rsidR="00774A5F" w:rsidRPr="00CE45CC" w:rsidDel="005654AD">
          <w:rPr>
            <w:rFonts w:ascii="David" w:hAnsi="David" w:cs="David" w:hint="cs"/>
            <w:sz w:val="24"/>
            <w:szCs w:val="24"/>
            <w:rtl/>
          </w:rPr>
          <w:delText xml:space="preserve"> </w:delText>
        </w:r>
        <w:r w:rsidR="00DB01CD" w:rsidRPr="00CE45CC" w:rsidDel="005654AD">
          <w:rPr>
            <w:rFonts w:ascii="David" w:hAnsi="David" w:cs="David" w:hint="cs"/>
            <w:sz w:val="24"/>
            <w:szCs w:val="24"/>
            <w:rtl/>
          </w:rPr>
          <w:delText>.</w:delText>
        </w:r>
        <w:r w:rsidR="003634E2" w:rsidRPr="00CE45CC" w:rsidDel="005654AD">
          <w:rPr>
            <w:rFonts w:ascii="David" w:hAnsi="David" w:cs="David" w:hint="cs"/>
            <w:sz w:val="24"/>
            <w:szCs w:val="24"/>
            <w:rtl/>
          </w:rPr>
          <w:delText xml:space="preserve"> </w:delText>
        </w:r>
      </w:del>
    </w:p>
    <w:p w:rsidR="009D404D" w:rsidRPr="00CE45CC" w:rsidDel="005654AD" w:rsidRDefault="005654AD" w:rsidP="00CE45CC">
      <w:pPr>
        <w:pStyle w:val="aff2"/>
        <w:numPr>
          <w:ilvl w:val="3"/>
          <w:numId w:val="19"/>
        </w:numPr>
        <w:overflowPunct w:val="0"/>
        <w:autoSpaceDE w:val="0"/>
        <w:autoSpaceDN w:val="0"/>
        <w:adjustRightInd w:val="0"/>
        <w:spacing w:line="360" w:lineRule="atLeast"/>
        <w:ind w:firstLine="80"/>
        <w:textAlignment w:val="baseline"/>
        <w:rPr>
          <w:del w:id="85" w:author="סימה דאי" w:date="2019-02-05T10:00:00Z"/>
          <w:rFonts w:ascii="David" w:hAnsi="David" w:cs="David"/>
          <w:sz w:val="24"/>
          <w:szCs w:val="24"/>
          <w:u w:val="single"/>
        </w:rPr>
      </w:pPr>
      <w:del w:id="86" w:author="סימה דאי" w:date="2019-02-05T10:00:00Z">
        <w:r w:rsidRPr="00CE45CC" w:rsidDel="005654AD">
          <w:rPr>
            <w:rFonts w:ascii="David" w:hAnsi="David" w:cs="David" w:hint="cs"/>
            <w:sz w:val="24"/>
            <w:szCs w:val="24"/>
            <w:rtl/>
          </w:rPr>
          <w:delText xml:space="preserve"> </w:delText>
        </w:r>
        <w:r w:rsidR="007B4817" w:rsidRPr="00CE45CC" w:rsidDel="005654AD">
          <w:rPr>
            <w:rFonts w:ascii="David" w:hAnsi="David" w:cs="David" w:hint="cs"/>
            <w:sz w:val="24"/>
            <w:szCs w:val="24"/>
            <w:rtl/>
          </w:rPr>
          <w:delText xml:space="preserve">סוג ביקורת 4 </w:delText>
        </w:r>
        <w:r w:rsidR="007B4817" w:rsidRPr="00CE45CC" w:rsidDel="005654AD">
          <w:rPr>
            <w:rFonts w:ascii="David" w:hAnsi="David" w:cs="David"/>
            <w:sz w:val="24"/>
            <w:szCs w:val="24"/>
            <w:rtl/>
          </w:rPr>
          <w:delText>–</w:delText>
        </w:r>
        <w:r w:rsidR="009D404D" w:rsidRPr="00CE45CC" w:rsidDel="005654AD">
          <w:rPr>
            <w:rFonts w:ascii="David" w:hAnsi="David" w:cs="David" w:hint="cs"/>
            <w:sz w:val="24"/>
            <w:szCs w:val="24"/>
            <w:rtl/>
          </w:rPr>
          <w:delText xml:space="preserve">0.1 </w:delText>
        </w:r>
        <w:r w:rsidR="009D404D" w:rsidRPr="00CE45CC" w:rsidDel="005654AD">
          <w:rPr>
            <w:rFonts w:ascii="David" w:hAnsi="David" w:cs="David" w:hint="cs"/>
            <w:sz w:val="24"/>
            <w:szCs w:val="24"/>
            <w:u w:val="single"/>
            <w:rtl/>
          </w:rPr>
          <w:delText xml:space="preserve">ביקורות </w:delText>
        </w:r>
        <w:r w:rsidR="00815267" w:rsidRPr="00CE45CC" w:rsidDel="005654AD">
          <w:rPr>
            <w:rFonts w:ascii="David" w:hAnsi="David" w:cs="David" w:hint="cs"/>
            <w:sz w:val="24"/>
            <w:szCs w:val="24"/>
            <w:u w:val="single"/>
            <w:rtl/>
          </w:rPr>
          <w:delText xml:space="preserve">פיקוח במקרה של פתיחת המלאים </w:delText>
        </w:r>
      </w:del>
    </w:p>
    <w:p w:rsidR="0089055D" w:rsidRPr="00CE45CC" w:rsidDel="005654AD" w:rsidRDefault="005654AD" w:rsidP="00CE45CC">
      <w:pPr>
        <w:overflowPunct w:val="0"/>
        <w:autoSpaceDE w:val="0"/>
        <w:autoSpaceDN w:val="0"/>
        <w:adjustRightInd w:val="0"/>
        <w:spacing w:line="360" w:lineRule="atLeast"/>
        <w:ind w:left="720"/>
        <w:textAlignment w:val="baseline"/>
        <w:rPr>
          <w:del w:id="87" w:author="סימה דאי" w:date="2019-02-05T10:00:00Z"/>
          <w:rFonts w:ascii="David" w:hAnsi="David"/>
          <w:rtl/>
        </w:rPr>
      </w:pPr>
      <w:del w:id="88" w:author="סימה דאי" w:date="2019-02-05T10:00:00Z">
        <w:r w:rsidRPr="00CE45CC" w:rsidDel="005654AD">
          <w:rPr>
            <w:rFonts w:ascii="David" w:hAnsi="David" w:hint="cs"/>
            <w:rtl/>
          </w:rPr>
          <w:delText xml:space="preserve">             </w:delText>
        </w:r>
        <w:r w:rsidRPr="00CE45CC" w:rsidDel="005654AD">
          <w:rPr>
            <w:rFonts w:ascii="David" w:hAnsi="David" w:hint="cs"/>
            <w:u w:val="single"/>
            <w:rtl/>
          </w:rPr>
          <w:delText xml:space="preserve"> </w:delText>
        </w:r>
        <w:r w:rsidR="00815267" w:rsidRPr="00CE45CC" w:rsidDel="005654AD">
          <w:rPr>
            <w:rFonts w:ascii="David" w:hAnsi="David" w:hint="cs"/>
            <w:u w:val="single"/>
            <w:rtl/>
          </w:rPr>
          <w:delText xml:space="preserve">ומכירתם למשווקים מורשים עקב מצב </w:delText>
        </w:r>
        <w:r w:rsidR="00F027E4" w:rsidRPr="00CE45CC" w:rsidDel="005654AD">
          <w:rPr>
            <w:rFonts w:ascii="David" w:hAnsi="David" w:hint="cs"/>
            <w:u w:val="single"/>
            <w:rtl/>
          </w:rPr>
          <w:delText xml:space="preserve"> </w:delText>
        </w:r>
        <w:r w:rsidR="00815267" w:rsidRPr="00CE45CC" w:rsidDel="005654AD">
          <w:rPr>
            <w:rFonts w:ascii="David" w:hAnsi="David" w:hint="cs"/>
            <w:u w:val="single"/>
            <w:rtl/>
          </w:rPr>
          <w:delText>החירום</w:delText>
        </w:r>
        <w:r w:rsidR="00815267" w:rsidRPr="00CE45CC" w:rsidDel="005654AD">
          <w:rPr>
            <w:rFonts w:ascii="David" w:hAnsi="David" w:hint="cs"/>
            <w:rtl/>
          </w:rPr>
          <w:delText xml:space="preserve">  </w:delText>
        </w:r>
        <w:r w:rsidR="00DB01CD" w:rsidRPr="00CE45CC" w:rsidDel="005654AD">
          <w:rPr>
            <w:rFonts w:ascii="David" w:hAnsi="David" w:hint="cs"/>
            <w:rtl/>
          </w:rPr>
          <w:delText>בשנה.</w:delText>
        </w:r>
        <w:r w:rsidR="0089055D" w:rsidRPr="00CE45CC" w:rsidDel="005654AD">
          <w:rPr>
            <w:rFonts w:ascii="David" w:hAnsi="David" w:hint="cs"/>
            <w:rtl/>
          </w:rPr>
          <w:delText xml:space="preserve"> </w:delText>
        </w:r>
      </w:del>
    </w:p>
    <w:p w:rsidR="005654AD" w:rsidRPr="00CE45CC" w:rsidRDefault="005654AD" w:rsidP="00CE45CC">
      <w:pPr>
        <w:overflowPunct w:val="0"/>
        <w:autoSpaceDE w:val="0"/>
        <w:autoSpaceDN w:val="0"/>
        <w:adjustRightInd w:val="0"/>
        <w:spacing w:line="360" w:lineRule="atLeast"/>
        <w:ind w:left="720"/>
        <w:textAlignment w:val="baseline"/>
        <w:rPr>
          <w:rFonts w:ascii="David" w:hAnsi="David"/>
          <w:rtl/>
        </w:rPr>
      </w:pPr>
    </w:p>
    <w:p w:rsidR="001E0657" w:rsidRPr="00CE45CC" w:rsidRDefault="001E0657" w:rsidP="00CE45CC">
      <w:pPr>
        <w:pStyle w:val="aff2"/>
        <w:numPr>
          <w:ilvl w:val="2"/>
          <w:numId w:val="19"/>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t>אין להתנות את הצעת המחיר בשום תנאי.</w:t>
      </w:r>
    </w:p>
    <w:p w:rsidR="001E0657" w:rsidRPr="00CE45CC" w:rsidRDefault="001E0657" w:rsidP="00CE45CC">
      <w:pPr>
        <w:pStyle w:val="aff2"/>
        <w:numPr>
          <w:ilvl w:val="2"/>
          <w:numId w:val="19"/>
        </w:numPr>
        <w:overflowPunct w:val="0"/>
        <w:autoSpaceDE w:val="0"/>
        <w:autoSpaceDN w:val="0"/>
        <w:adjustRightInd w:val="0"/>
        <w:spacing w:line="360" w:lineRule="atLeast"/>
        <w:ind w:left="2217" w:hanging="567"/>
        <w:textAlignment w:val="baseline"/>
        <w:rPr>
          <w:rFonts w:ascii="David" w:hAnsi="David" w:cs="David"/>
          <w:sz w:val="24"/>
          <w:szCs w:val="24"/>
        </w:rPr>
      </w:pPr>
      <w:r w:rsidRPr="00CE45CC">
        <w:rPr>
          <w:rFonts w:ascii="David" w:hAnsi="David" w:cs="David" w:hint="cs"/>
          <w:sz w:val="24"/>
          <w:szCs w:val="24"/>
          <w:rtl/>
        </w:rPr>
        <w:lastRenderedPageBreak/>
        <w:t>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p>
    <w:p w:rsidR="001E0657" w:rsidRPr="00CE45CC" w:rsidRDefault="001E0657" w:rsidP="00CE45CC">
      <w:pPr>
        <w:pStyle w:val="aff2"/>
        <w:numPr>
          <w:ilvl w:val="2"/>
          <w:numId w:val="19"/>
        </w:numPr>
        <w:overflowPunct w:val="0"/>
        <w:autoSpaceDE w:val="0"/>
        <w:autoSpaceDN w:val="0"/>
        <w:adjustRightInd w:val="0"/>
        <w:spacing w:line="360" w:lineRule="atLeast"/>
        <w:ind w:left="2217" w:hanging="567"/>
        <w:textAlignment w:val="baseline"/>
        <w:rPr>
          <w:rFonts w:ascii="David" w:hAnsi="David" w:cs="David"/>
          <w:b/>
          <w:bCs/>
          <w:sz w:val="24"/>
          <w:szCs w:val="24"/>
        </w:rPr>
      </w:pPr>
      <w:r w:rsidRPr="00CE45CC">
        <w:rPr>
          <w:rFonts w:ascii="David" w:hAnsi="David" w:cs="David" w:hint="cs"/>
          <w:sz w:val="24"/>
          <w:szCs w:val="24"/>
          <w:rtl/>
        </w:rPr>
        <w:t>המעטפה בה הצעת המחיר תיפתח ע"י ועדת המכרזים רק לאחר שתסתיים הבדיקה והניקוד של רכיבי האיכות והריאיון.</w:t>
      </w:r>
    </w:p>
    <w:p w:rsidR="001E0657" w:rsidRPr="00CE45CC" w:rsidRDefault="001E0657" w:rsidP="00CE45CC">
      <w:pPr>
        <w:pStyle w:val="aff2"/>
        <w:numPr>
          <w:ilvl w:val="2"/>
          <w:numId w:val="19"/>
        </w:numPr>
        <w:overflowPunct w:val="0"/>
        <w:autoSpaceDE w:val="0"/>
        <w:autoSpaceDN w:val="0"/>
        <w:adjustRightInd w:val="0"/>
        <w:spacing w:line="360" w:lineRule="atLeast"/>
        <w:ind w:left="2217" w:hanging="567"/>
        <w:textAlignment w:val="baseline"/>
        <w:rPr>
          <w:rFonts w:ascii="David" w:hAnsi="David" w:cs="David"/>
          <w:sz w:val="24"/>
          <w:szCs w:val="24"/>
          <w:rtl/>
        </w:rPr>
      </w:pPr>
      <w:r w:rsidRPr="00CE45CC">
        <w:rPr>
          <w:rFonts w:ascii="David" w:hAnsi="David" w:cs="David" w:hint="eastAsia"/>
          <w:sz w:val="24"/>
          <w:szCs w:val="24"/>
          <w:rtl/>
        </w:rPr>
        <w:t>הציון</w:t>
      </w:r>
      <w:r w:rsidRPr="00CE45CC">
        <w:rPr>
          <w:rFonts w:ascii="David" w:hAnsi="David" w:cs="David"/>
          <w:sz w:val="24"/>
          <w:szCs w:val="24"/>
          <w:rtl/>
        </w:rPr>
        <w:t xml:space="preserve"> </w:t>
      </w:r>
      <w:r w:rsidRPr="00CE45CC">
        <w:rPr>
          <w:rFonts w:ascii="David" w:hAnsi="David" w:cs="David" w:hint="eastAsia"/>
          <w:sz w:val="24"/>
          <w:szCs w:val="24"/>
          <w:rtl/>
        </w:rPr>
        <w:t>בגין</w:t>
      </w:r>
      <w:r w:rsidRPr="00CE45CC">
        <w:rPr>
          <w:rFonts w:ascii="David" w:hAnsi="David" w:cs="David"/>
          <w:sz w:val="24"/>
          <w:szCs w:val="24"/>
          <w:rtl/>
        </w:rPr>
        <w:t xml:space="preserve"> </w:t>
      </w:r>
      <w:r w:rsidRPr="00CE45CC">
        <w:rPr>
          <w:rFonts w:ascii="David" w:hAnsi="David" w:cs="David" w:hint="eastAsia"/>
          <w:sz w:val="24"/>
          <w:szCs w:val="24"/>
          <w:rtl/>
        </w:rPr>
        <w:t>המחיר</w:t>
      </w:r>
      <w:r w:rsidRPr="00CE45CC">
        <w:rPr>
          <w:rFonts w:ascii="David" w:hAnsi="David" w:cs="David"/>
          <w:sz w:val="24"/>
          <w:szCs w:val="24"/>
          <w:rtl/>
        </w:rPr>
        <w:t xml:space="preserve"> </w:t>
      </w:r>
      <w:r w:rsidRPr="00CE45CC">
        <w:rPr>
          <w:rFonts w:ascii="David" w:hAnsi="David" w:cs="David" w:hint="eastAsia"/>
          <w:sz w:val="24"/>
          <w:szCs w:val="24"/>
          <w:rtl/>
        </w:rPr>
        <w:t>יינתן</w:t>
      </w:r>
      <w:r w:rsidRPr="00CE45CC">
        <w:rPr>
          <w:rFonts w:ascii="David" w:hAnsi="David" w:cs="David"/>
          <w:sz w:val="24"/>
          <w:szCs w:val="24"/>
          <w:rtl/>
        </w:rPr>
        <w:t xml:space="preserve"> </w:t>
      </w:r>
      <w:r w:rsidRPr="00CE45CC">
        <w:rPr>
          <w:rFonts w:ascii="David" w:hAnsi="David" w:cs="David" w:hint="eastAsia"/>
          <w:sz w:val="24"/>
          <w:szCs w:val="24"/>
          <w:rtl/>
        </w:rPr>
        <w:t>כדלקמן</w:t>
      </w:r>
      <w:r w:rsidRPr="00CE45CC">
        <w:rPr>
          <w:rFonts w:ascii="David" w:hAnsi="David" w:cs="David"/>
          <w:sz w:val="24"/>
          <w:szCs w:val="24"/>
          <w:rtl/>
        </w:rPr>
        <w:t>:</w:t>
      </w:r>
      <w:r w:rsidRPr="00CE45CC">
        <w:rPr>
          <w:rFonts w:ascii="David" w:hAnsi="David" w:cs="David"/>
          <w:sz w:val="24"/>
          <w:szCs w:val="24"/>
          <w:rtl/>
        </w:rPr>
        <w:br/>
      </w:r>
      <w:r w:rsidR="00C93061" w:rsidRPr="00CE45CC">
        <w:rPr>
          <w:rFonts w:ascii="David" w:hAnsi="David" w:cs="David" w:hint="cs"/>
          <w:sz w:val="24"/>
          <w:szCs w:val="24"/>
          <w:rtl/>
        </w:rPr>
        <w:t>סך</w:t>
      </w:r>
      <w:r w:rsidR="00C93061" w:rsidRPr="00CE45CC">
        <w:rPr>
          <w:rFonts w:ascii="David" w:hAnsi="David" w:cs="David"/>
          <w:sz w:val="24"/>
          <w:szCs w:val="24"/>
          <w:rtl/>
        </w:rPr>
        <w:t xml:space="preserve"> </w:t>
      </w:r>
      <w:r w:rsidR="00C93061" w:rsidRPr="00CE45CC">
        <w:rPr>
          <w:rFonts w:ascii="David" w:hAnsi="David" w:cs="David" w:hint="cs"/>
          <w:sz w:val="24"/>
          <w:szCs w:val="24"/>
          <w:rtl/>
        </w:rPr>
        <w:t>הצעת</w:t>
      </w:r>
      <w:r w:rsidR="00C93061" w:rsidRPr="00CE45CC">
        <w:rPr>
          <w:rFonts w:ascii="David" w:hAnsi="David" w:cs="David"/>
          <w:sz w:val="24"/>
          <w:szCs w:val="24"/>
          <w:rtl/>
        </w:rPr>
        <w:t xml:space="preserve"> </w:t>
      </w:r>
      <w:r w:rsidR="00C93061" w:rsidRPr="00CE45CC">
        <w:rPr>
          <w:rFonts w:ascii="David" w:hAnsi="David" w:cs="David" w:hint="cs"/>
          <w:sz w:val="24"/>
          <w:szCs w:val="24"/>
          <w:rtl/>
        </w:rPr>
        <w:t>המחיר</w:t>
      </w:r>
      <w:r w:rsidR="005B6B65" w:rsidRPr="00CE45CC">
        <w:rPr>
          <w:rFonts w:ascii="David" w:hAnsi="David" w:cs="David" w:hint="cs"/>
          <w:sz w:val="24"/>
          <w:szCs w:val="24"/>
          <w:rtl/>
        </w:rPr>
        <w:t xml:space="preserve"> </w:t>
      </w:r>
      <w:del w:id="89" w:author="סימה דאי" w:date="2019-02-06T12:32:00Z">
        <w:r w:rsidR="005B6B65" w:rsidRPr="00CE45CC" w:rsidDel="00E90409">
          <w:rPr>
            <w:rFonts w:ascii="David" w:hAnsi="David" w:cs="David" w:hint="cs"/>
            <w:sz w:val="24"/>
            <w:szCs w:val="24"/>
            <w:rtl/>
          </w:rPr>
          <w:delText xml:space="preserve">המשוקללת </w:delText>
        </w:r>
        <w:r w:rsidR="00C93061" w:rsidRPr="00CE45CC" w:rsidDel="00E90409">
          <w:rPr>
            <w:rFonts w:ascii="David" w:hAnsi="David" w:cs="David"/>
            <w:sz w:val="24"/>
            <w:szCs w:val="24"/>
            <w:rtl/>
          </w:rPr>
          <w:delText xml:space="preserve"> </w:delText>
        </w:r>
      </w:del>
      <w:ins w:id="90" w:author="סימה דאי" w:date="2019-02-06T12:32:00Z">
        <w:r w:rsidR="00E90409" w:rsidRPr="00CE45CC">
          <w:rPr>
            <w:rFonts w:ascii="David" w:hAnsi="David" w:cs="David" w:hint="cs"/>
            <w:sz w:val="24"/>
            <w:szCs w:val="24"/>
            <w:rtl/>
          </w:rPr>
          <w:t xml:space="preserve">הכוללת </w:t>
        </w:r>
        <w:r w:rsidR="00E90409" w:rsidRPr="00CE45CC">
          <w:rPr>
            <w:rFonts w:ascii="David" w:hAnsi="David" w:cs="David"/>
            <w:sz w:val="24"/>
            <w:szCs w:val="24"/>
            <w:rtl/>
          </w:rPr>
          <w:t xml:space="preserve"> </w:t>
        </w:r>
      </w:ins>
      <w:r w:rsidR="00C93061" w:rsidRPr="00CE45CC">
        <w:rPr>
          <w:rFonts w:ascii="David" w:hAnsi="David" w:cs="David" w:hint="cs"/>
          <w:sz w:val="24"/>
          <w:szCs w:val="24"/>
          <w:rtl/>
        </w:rPr>
        <w:t>הזולה</w:t>
      </w:r>
      <w:r w:rsidR="00C93061" w:rsidRPr="00CE45CC">
        <w:rPr>
          <w:rFonts w:ascii="David" w:hAnsi="David" w:cs="David"/>
          <w:sz w:val="24"/>
          <w:szCs w:val="24"/>
          <w:rtl/>
        </w:rPr>
        <w:t xml:space="preserve"> </w:t>
      </w:r>
      <w:r w:rsidR="00C93061" w:rsidRPr="00CE45CC">
        <w:rPr>
          <w:rFonts w:ascii="David" w:hAnsi="David" w:cs="David" w:hint="cs"/>
          <w:sz w:val="24"/>
          <w:szCs w:val="24"/>
          <w:rtl/>
        </w:rPr>
        <w:t>ביותר</w:t>
      </w:r>
      <w:r w:rsidR="00C93061" w:rsidRPr="00CE45CC">
        <w:rPr>
          <w:rFonts w:ascii="David" w:hAnsi="David" w:cs="David"/>
          <w:sz w:val="24"/>
          <w:szCs w:val="24"/>
          <w:rtl/>
        </w:rPr>
        <w:t xml:space="preserve"> </w:t>
      </w:r>
      <w:r w:rsidR="00C93061" w:rsidRPr="00CE45CC">
        <w:rPr>
          <w:rFonts w:ascii="David" w:hAnsi="David" w:cs="David" w:hint="cs"/>
          <w:sz w:val="24"/>
          <w:szCs w:val="24"/>
          <w:rtl/>
        </w:rPr>
        <w:t>תזכה</w:t>
      </w:r>
      <w:r w:rsidR="00C93061" w:rsidRPr="00CE45CC">
        <w:rPr>
          <w:rFonts w:ascii="David" w:hAnsi="David" w:cs="David"/>
          <w:sz w:val="24"/>
          <w:szCs w:val="24"/>
          <w:rtl/>
        </w:rPr>
        <w:t xml:space="preserve"> </w:t>
      </w:r>
      <w:r w:rsidR="00C93061" w:rsidRPr="00CE45CC">
        <w:rPr>
          <w:rFonts w:ascii="David" w:hAnsi="David" w:cs="David" w:hint="cs"/>
          <w:sz w:val="24"/>
          <w:szCs w:val="24"/>
          <w:rtl/>
        </w:rPr>
        <w:t>לניקוד</w:t>
      </w:r>
      <w:r w:rsidR="00C93061" w:rsidRPr="00CE45CC">
        <w:rPr>
          <w:rFonts w:ascii="David" w:hAnsi="David" w:cs="David"/>
          <w:sz w:val="24"/>
          <w:szCs w:val="24"/>
          <w:rtl/>
        </w:rPr>
        <w:t xml:space="preserve"> </w:t>
      </w:r>
      <w:r w:rsidR="00C93061" w:rsidRPr="00CE45CC">
        <w:rPr>
          <w:rFonts w:ascii="David" w:hAnsi="David" w:cs="David" w:hint="cs"/>
          <w:sz w:val="24"/>
          <w:szCs w:val="24"/>
          <w:rtl/>
        </w:rPr>
        <w:t>המקסימאלי</w:t>
      </w:r>
      <w:r w:rsidR="00C93061" w:rsidRPr="00CE45CC">
        <w:rPr>
          <w:rFonts w:ascii="David" w:hAnsi="David" w:cs="David"/>
          <w:sz w:val="24"/>
          <w:szCs w:val="24"/>
          <w:rtl/>
        </w:rPr>
        <w:t xml:space="preserve"> </w:t>
      </w:r>
      <w:r w:rsidR="00C93061" w:rsidRPr="00CE45CC">
        <w:rPr>
          <w:rFonts w:ascii="David" w:hAnsi="David" w:cs="David" w:hint="cs"/>
          <w:sz w:val="24"/>
          <w:szCs w:val="24"/>
          <w:rtl/>
        </w:rPr>
        <w:t>באמת</w:t>
      </w:r>
      <w:r w:rsidR="00C93061" w:rsidRPr="00CE45CC">
        <w:rPr>
          <w:rFonts w:ascii="David" w:hAnsi="David" w:cs="David"/>
          <w:sz w:val="24"/>
          <w:szCs w:val="24"/>
          <w:rtl/>
        </w:rPr>
        <w:t xml:space="preserve"> </w:t>
      </w:r>
      <w:r w:rsidR="00C93061" w:rsidRPr="00CE45CC">
        <w:rPr>
          <w:rFonts w:ascii="David" w:hAnsi="David" w:cs="David" w:hint="cs"/>
          <w:sz w:val="24"/>
          <w:szCs w:val="24"/>
          <w:rtl/>
        </w:rPr>
        <w:t>מידה זו</w:t>
      </w:r>
      <w:r w:rsidR="00C93061" w:rsidRPr="00CE45CC">
        <w:rPr>
          <w:rFonts w:ascii="David" w:hAnsi="David" w:cs="David"/>
          <w:sz w:val="24"/>
          <w:szCs w:val="24"/>
          <w:rtl/>
        </w:rPr>
        <w:t xml:space="preserve"> – </w:t>
      </w:r>
      <w:r w:rsidR="00C93061" w:rsidRPr="00CE45CC">
        <w:rPr>
          <w:rFonts w:ascii="David" w:hAnsi="David" w:cs="David" w:hint="cs"/>
          <w:sz w:val="24"/>
          <w:szCs w:val="24"/>
          <w:rtl/>
        </w:rPr>
        <w:t>ובהתאם</w:t>
      </w:r>
      <w:r w:rsidR="00C93061" w:rsidRPr="00CE45CC">
        <w:rPr>
          <w:rFonts w:ascii="David" w:hAnsi="David" w:cs="David"/>
          <w:sz w:val="24"/>
          <w:szCs w:val="24"/>
          <w:rtl/>
        </w:rPr>
        <w:t xml:space="preserve"> </w:t>
      </w:r>
      <w:r w:rsidR="00C93061" w:rsidRPr="00CE45CC">
        <w:rPr>
          <w:rFonts w:ascii="David" w:hAnsi="David" w:cs="David" w:hint="cs"/>
          <w:sz w:val="24"/>
          <w:szCs w:val="24"/>
          <w:rtl/>
        </w:rPr>
        <w:t>ידורגו</w:t>
      </w:r>
      <w:r w:rsidR="00C93061" w:rsidRPr="00CE45CC">
        <w:rPr>
          <w:rFonts w:ascii="David" w:hAnsi="David" w:cs="David"/>
          <w:sz w:val="24"/>
          <w:szCs w:val="24"/>
          <w:rtl/>
        </w:rPr>
        <w:t xml:space="preserve"> </w:t>
      </w:r>
      <w:r w:rsidR="00C93061" w:rsidRPr="00CE45CC">
        <w:rPr>
          <w:rFonts w:ascii="David" w:hAnsi="David" w:cs="David" w:hint="cs"/>
          <w:sz w:val="24"/>
          <w:szCs w:val="24"/>
          <w:rtl/>
        </w:rPr>
        <w:t>ההצעות</w:t>
      </w:r>
      <w:r w:rsidR="00C93061" w:rsidRPr="00CE45CC">
        <w:rPr>
          <w:rFonts w:ascii="David" w:hAnsi="David" w:cs="David"/>
          <w:sz w:val="24"/>
          <w:szCs w:val="24"/>
          <w:rtl/>
        </w:rPr>
        <w:t xml:space="preserve"> </w:t>
      </w:r>
      <w:r w:rsidR="00C93061" w:rsidRPr="00CE45CC">
        <w:rPr>
          <w:rFonts w:ascii="David" w:hAnsi="David" w:cs="David" w:hint="cs"/>
          <w:sz w:val="24"/>
          <w:szCs w:val="24"/>
          <w:rtl/>
        </w:rPr>
        <w:t>הבאות</w:t>
      </w:r>
      <w:r w:rsidR="00C93061" w:rsidRPr="00CE45CC">
        <w:rPr>
          <w:rFonts w:ascii="David" w:hAnsi="David" w:cs="David"/>
          <w:sz w:val="24"/>
          <w:szCs w:val="24"/>
          <w:rtl/>
        </w:rPr>
        <w:t>.</w:t>
      </w:r>
    </w:p>
    <w:p w:rsidR="001E0657" w:rsidRPr="00CE45CC" w:rsidRDefault="001E0657" w:rsidP="00CE45CC">
      <w:pPr>
        <w:pStyle w:val="aff2"/>
        <w:overflowPunct w:val="0"/>
        <w:autoSpaceDE w:val="0"/>
        <w:autoSpaceDN w:val="0"/>
        <w:adjustRightInd w:val="0"/>
        <w:spacing w:line="360" w:lineRule="atLeast"/>
        <w:ind w:left="540"/>
        <w:textAlignment w:val="baseline"/>
        <w:rPr>
          <w:rFonts w:ascii="David" w:hAnsi="David" w:cs="David"/>
          <w:sz w:val="24"/>
          <w:szCs w:val="24"/>
          <w:rtl/>
        </w:rPr>
      </w:pPr>
      <w:r w:rsidRPr="00CE45CC">
        <w:rPr>
          <w:rFonts w:ascii="David" w:hAnsi="David" w:cs="David" w:hint="cs"/>
          <w:sz w:val="24"/>
          <w:szCs w:val="24"/>
          <w:rtl/>
        </w:rPr>
        <w:tab/>
      </w:r>
      <w:r w:rsidRPr="00CE45CC">
        <w:rPr>
          <w:rFonts w:ascii="David" w:hAnsi="David" w:cs="David" w:hint="cs"/>
          <w:sz w:val="24"/>
          <w:szCs w:val="24"/>
          <w:rtl/>
        </w:rPr>
        <w:tab/>
      </w:r>
      <w:r w:rsidR="00F027E4" w:rsidRPr="00CE45CC">
        <w:rPr>
          <w:rFonts w:ascii="David" w:hAnsi="David" w:cs="David" w:hint="cs"/>
          <w:sz w:val="24"/>
          <w:szCs w:val="24"/>
          <w:rtl/>
        </w:rPr>
        <w:t xml:space="preserve">              </w:t>
      </w:r>
      <w:r w:rsidRPr="00CE45CC">
        <w:rPr>
          <w:rFonts w:ascii="David" w:hAnsi="David" w:cs="David"/>
          <w:sz w:val="24"/>
          <w:szCs w:val="24"/>
          <w:rtl/>
        </w:rPr>
        <w:t>נוסחת החישוב היא:</w:t>
      </w:r>
    </w:p>
    <w:p w:rsidR="001E0657" w:rsidRPr="00CE45CC" w:rsidRDefault="00F027E4" w:rsidP="00CE45CC">
      <w:pPr>
        <w:pStyle w:val="aff2"/>
        <w:overflowPunct w:val="0"/>
        <w:autoSpaceDE w:val="0"/>
        <w:autoSpaceDN w:val="0"/>
        <w:adjustRightInd w:val="0"/>
        <w:spacing w:line="360" w:lineRule="atLeast"/>
        <w:ind w:left="540"/>
        <w:jc w:val="center"/>
        <w:textAlignment w:val="baseline"/>
        <w:rPr>
          <w:rFonts w:ascii="David" w:hAnsi="David" w:cs="David"/>
          <w:sz w:val="24"/>
          <w:szCs w:val="24"/>
          <w:rtl/>
        </w:rPr>
      </w:pPr>
      <w:r w:rsidRPr="00CE45CC">
        <w:rPr>
          <w:rFonts w:ascii="David" w:hAnsi="David" w:cs="David" w:hint="cs"/>
          <w:sz w:val="24"/>
          <w:szCs w:val="24"/>
          <w:rtl/>
        </w:rPr>
        <w:t xml:space="preserve">                </w:t>
      </w:r>
      <w:r w:rsidR="001E0657" w:rsidRPr="00CE45CC">
        <w:rPr>
          <w:rFonts w:ascii="David" w:hAnsi="David" w:cs="David"/>
          <w:sz w:val="24"/>
          <w:szCs w:val="24"/>
          <w:u w:val="single"/>
          <w:rtl/>
        </w:rPr>
        <w:t>הצעת המחיר</w:t>
      </w:r>
      <w:r w:rsidR="005B6B65" w:rsidRPr="00CE45CC">
        <w:rPr>
          <w:rFonts w:ascii="David" w:hAnsi="David" w:cs="David" w:hint="cs"/>
          <w:sz w:val="24"/>
          <w:szCs w:val="24"/>
          <w:u w:val="single"/>
          <w:rtl/>
        </w:rPr>
        <w:t xml:space="preserve"> </w:t>
      </w:r>
      <w:del w:id="91" w:author="סימה דאי" w:date="2019-02-06T12:33:00Z">
        <w:r w:rsidR="005B6B65" w:rsidRPr="00CE45CC" w:rsidDel="00E90409">
          <w:rPr>
            <w:rFonts w:ascii="David" w:hAnsi="David" w:cs="David" w:hint="cs"/>
            <w:sz w:val="24"/>
            <w:szCs w:val="24"/>
            <w:u w:val="single"/>
            <w:rtl/>
          </w:rPr>
          <w:delText>המשוקללת</w:delText>
        </w:r>
        <w:r w:rsidR="001E0657" w:rsidRPr="00CE45CC" w:rsidDel="00E90409">
          <w:rPr>
            <w:rFonts w:ascii="David" w:hAnsi="David" w:cs="David"/>
            <w:sz w:val="24"/>
            <w:szCs w:val="24"/>
            <w:u w:val="single"/>
            <w:rtl/>
          </w:rPr>
          <w:delText xml:space="preserve"> </w:delText>
        </w:r>
      </w:del>
      <w:ins w:id="92" w:author="סימה דאי" w:date="2019-02-06T12:33:00Z">
        <w:r w:rsidR="00E90409" w:rsidRPr="00CE45CC">
          <w:rPr>
            <w:rFonts w:ascii="David" w:hAnsi="David" w:cs="David" w:hint="cs"/>
            <w:sz w:val="24"/>
            <w:szCs w:val="24"/>
            <w:u w:val="single"/>
            <w:rtl/>
          </w:rPr>
          <w:t>הכוללת</w:t>
        </w:r>
        <w:r w:rsidR="00E90409" w:rsidRPr="00CE45CC">
          <w:rPr>
            <w:rFonts w:ascii="David" w:hAnsi="David" w:cs="David"/>
            <w:sz w:val="24"/>
            <w:szCs w:val="24"/>
            <w:u w:val="single"/>
            <w:rtl/>
          </w:rPr>
          <w:t xml:space="preserve"> </w:t>
        </w:r>
      </w:ins>
      <w:r w:rsidR="001E0657" w:rsidRPr="00CE45CC">
        <w:rPr>
          <w:rFonts w:ascii="David" w:hAnsi="David" w:cs="David"/>
          <w:sz w:val="24"/>
          <w:szCs w:val="24"/>
          <w:u w:val="single"/>
          <w:rtl/>
        </w:rPr>
        <w:t>הזולה ביותר</w:t>
      </w:r>
      <w:r w:rsidR="001E0657" w:rsidRPr="00CE45CC">
        <w:rPr>
          <w:rFonts w:ascii="David" w:hAnsi="David" w:cs="David" w:hint="cs"/>
          <w:sz w:val="24"/>
          <w:szCs w:val="24"/>
          <w:u w:val="single"/>
          <w:rtl/>
        </w:rPr>
        <w:t xml:space="preserve"> </w:t>
      </w:r>
      <w:r w:rsidR="001E0657" w:rsidRPr="00CE45CC">
        <w:rPr>
          <w:rFonts w:ascii="David" w:hAnsi="David" w:cs="David"/>
          <w:sz w:val="24"/>
          <w:szCs w:val="24"/>
          <w:u w:val="single"/>
        </w:rPr>
        <w:t>X</w:t>
      </w:r>
      <w:r w:rsidR="001E0657" w:rsidRPr="00CE45CC">
        <w:rPr>
          <w:rFonts w:ascii="David" w:hAnsi="David" w:cs="David"/>
          <w:sz w:val="24"/>
          <w:szCs w:val="24"/>
          <w:u w:val="single"/>
          <w:rtl/>
        </w:rPr>
        <w:t xml:space="preserve"> הניקוד באמת המידה</w:t>
      </w:r>
    </w:p>
    <w:p w:rsidR="001E0657" w:rsidRPr="00CE45CC" w:rsidRDefault="001E0657" w:rsidP="00CE45CC">
      <w:pPr>
        <w:spacing w:line="360" w:lineRule="atLeast"/>
        <w:ind w:left="540" w:firstLine="720"/>
        <w:jc w:val="center"/>
        <w:rPr>
          <w:rFonts w:ascii="David" w:hAnsi="David"/>
          <w:b/>
          <w:bCs/>
          <w:rtl/>
        </w:rPr>
      </w:pPr>
      <w:r w:rsidRPr="00CE45CC">
        <w:rPr>
          <w:rFonts w:ascii="David" w:hAnsi="David"/>
          <w:rtl/>
        </w:rPr>
        <w:t>הצעת המחיר המוצעת</w:t>
      </w:r>
      <w:r w:rsidRPr="00CE45CC">
        <w:rPr>
          <w:rFonts w:ascii="David" w:hAnsi="David"/>
          <w:rtl/>
        </w:rPr>
        <w:br/>
      </w:r>
    </w:p>
    <w:p w:rsidR="001E0657" w:rsidRPr="00CE45CC" w:rsidRDefault="009B2D72" w:rsidP="00CE45CC">
      <w:pPr>
        <w:pStyle w:val="7"/>
        <w:numPr>
          <w:ilvl w:val="0"/>
          <w:numId w:val="4"/>
        </w:numPr>
        <w:tabs>
          <w:tab w:val="clear" w:pos="386"/>
          <w:tab w:val="clear" w:pos="746"/>
        </w:tabs>
        <w:spacing w:line="360" w:lineRule="atLeast"/>
        <w:ind w:hanging="449"/>
        <w:rPr>
          <w:rFonts w:ascii="David" w:hAnsi="David"/>
          <w:b w:val="0"/>
          <w:bCs w:val="0"/>
          <w:sz w:val="28"/>
        </w:rPr>
      </w:pPr>
      <w:r w:rsidRPr="00CE45CC">
        <w:rPr>
          <w:rFonts w:ascii="David" w:hAnsi="David" w:hint="cs"/>
          <w:b w:val="0"/>
          <w:bCs w:val="0"/>
          <w:sz w:val="28"/>
          <w:rtl/>
        </w:rPr>
        <w:t xml:space="preserve"> </w:t>
      </w:r>
      <w:r w:rsidR="001E0657" w:rsidRPr="00CE45CC">
        <w:rPr>
          <w:rFonts w:ascii="David" w:hAnsi="David" w:hint="cs"/>
          <w:b w:val="0"/>
          <w:bCs w:val="0"/>
          <w:sz w:val="28"/>
          <w:rtl/>
        </w:rPr>
        <w:t>הוראות בדבר הגשת ההצעה</w:t>
      </w:r>
    </w:p>
    <w:p w:rsidR="001E0657" w:rsidRPr="00CE45CC" w:rsidRDefault="001E0657" w:rsidP="00CE45CC">
      <w:pPr>
        <w:pStyle w:val="aff2"/>
        <w:numPr>
          <w:ilvl w:val="1"/>
          <w:numId w:val="20"/>
        </w:numPr>
        <w:overflowPunct w:val="0"/>
        <w:autoSpaceDE w:val="0"/>
        <w:autoSpaceDN w:val="0"/>
        <w:adjustRightInd w:val="0"/>
        <w:spacing w:line="360" w:lineRule="atLeast"/>
        <w:ind w:hanging="706"/>
        <w:textAlignment w:val="baseline"/>
        <w:rPr>
          <w:rFonts w:ascii="David" w:hAnsi="David" w:cs="David"/>
          <w:b/>
          <w:bCs/>
          <w:sz w:val="24"/>
          <w:szCs w:val="24"/>
        </w:rPr>
      </w:pPr>
      <w:r w:rsidRPr="00CE45CC">
        <w:rPr>
          <w:rFonts w:ascii="David" w:hAnsi="David" w:cs="David" w:hint="cs"/>
          <w:b/>
          <w:bCs/>
          <w:sz w:val="24"/>
          <w:szCs w:val="24"/>
          <w:rtl/>
        </w:rPr>
        <w:t>מסמך ההצעה</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709"/>
        <w:textAlignment w:val="baseline"/>
        <w:rPr>
          <w:rFonts w:ascii="David" w:hAnsi="David" w:cs="David"/>
          <w:sz w:val="24"/>
          <w:szCs w:val="24"/>
        </w:rPr>
      </w:pPr>
      <w:r w:rsidRPr="00CE45CC">
        <w:rPr>
          <w:rFonts w:ascii="David" w:hAnsi="David" w:cs="David" w:hint="cs"/>
          <w:sz w:val="24"/>
          <w:szCs w:val="24"/>
          <w:rtl/>
        </w:rPr>
        <w:t>על המציע למלא את הנספחים המצורפים למכרז זה. יש למלא את כל פרטי הנספחים ללא יוצא מן הכלל, ב</w:t>
      </w:r>
      <w:r w:rsidRPr="00CE45CC">
        <w:rPr>
          <w:rFonts w:ascii="David" w:hAnsi="David" w:cs="David"/>
          <w:sz w:val="24"/>
          <w:szCs w:val="24"/>
          <w:rtl/>
        </w:rPr>
        <w:t>צירוף כל המסמכים הנדרשים על-פי</w:t>
      </w:r>
      <w:r w:rsidRPr="00CE45CC">
        <w:rPr>
          <w:rFonts w:ascii="David" w:hAnsi="David" w:cs="David" w:hint="cs"/>
          <w:sz w:val="24"/>
          <w:szCs w:val="24"/>
          <w:rtl/>
        </w:rPr>
        <w:t xml:space="preserve"> סעיף </w:t>
      </w:r>
      <w:r w:rsidR="007B6A31" w:rsidRPr="00CE45CC">
        <w:rPr>
          <w:rFonts w:ascii="David" w:hAnsi="David" w:cs="David" w:hint="cs"/>
          <w:sz w:val="24"/>
          <w:szCs w:val="24"/>
          <w:rtl/>
        </w:rPr>
        <w:t>9.3</w:t>
      </w:r>
      <w:r w:rsidRPr="00CE45CC">
        <w:rPr>
          <w:rFonts w:ascii="David" w:hAnsi="David" w:cs="David" w:hint="cs"/>
          <w:sz w:val="24"/>
          <w:szCs w:val="24"/>
          <w:rtl/>
        </w:rPr>
        <w:t xml:space="preserve"> להלן, כשהם מלאים וחתומים כנדרש</w:t>
      </w:r>
      <w:r w:rsidR="00686AF5" w:rsidRPr="00CE45CC">
        <w:rPr>
          <w:rFonts w:ascii="David" w:hAnsi="David" w:cs="David" w:hint="cs"/>
          <w:sz w:val="24"/>
          <w:szCs w:val="24"/>
          <w:rtl/>
        </w:rPr>
        <w:t xml:space="preserve"> ע"י המציע ובמידת הצורך גם ע"י מורשה חתימה מטעמו</w:t>
      </w:r>
      <w:r w:rsidRPr="00CE45CC">
        <w:rPr>
          <w:rFonts w:ascii="David" w:hAnsi="David" w:cs="David" w:hint="cs"/>
          <w:sz w:val="24"/>
          <w:szCs w:val="24"/>
          <w:rtl/>
        </w:rPr>
        <w:t xml:space="preserve">. המשרד רשאי שלא להתייחס להצעות חלקיות ו/או להצעות שלא הוגשו בצירוף </w:t>
      </w:r>
      <w:r w:rsidR="00686AF5" w:rsidRPr="00CE45CC">
        <w:rPr>
          <w:rFonts w:ascii="David" w:hAnsi="David" w:cs="David" w:hint="cs"/>
          <w:sz w:val="24"/>
          <w:szCs w:val="24"/>
          <w:rtl/>
        </w:rPr>
        <w:t xml:space="preserve">כל </w:t>
      </w:r>
      <w:r w:rsidRPr="00CE45CC">
        <w:rPr>
          <w:rFonts w:ascii="David" w:hAnsi="David" w:cs="David" w:hint="cs"/>
          <w:sz w:val="24"/>
          <w:szCs w:val="24"/>
          <w:rtl/>
        </w:rPr>
        <w:t>הנספחים המצורפים.</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709"/>
        <w:textAlignment w:val="baseline"/>
        <w:rPr>
          <w:rFonts w:ascii="David" w:hAnsi="David" w:cs="David"/>
          <w:sz w:val="24"/>
          <w:szCs w:val="24"/>
        </w:rPr>
      </w:pPr>
      <w:r w:rsidRPr="00CE45CC">
        <w:rPr>
          <w:rFonts w:ascii="David" w:hAnsi="David" w:cs="David"/>
          <w:sz w:val="24"/>
          <w:szCs w:val="24"/>
          <w:rtl/>
        </w:rPr>
        <w:t>כל שינוי או תוספת שייעשו על ידי המציע במסמכי המכרז, או כל הסתייגות</w:t>
      </w:r>
      <w:r w:rsidRPr="00CE45CC">
        <w:rPr>
          <w:rFonts w:ascii="David" w:hAnsi="David" w:cs="David" w:hint="cs"/>
          <w:sz w:val="24"/>
          <w:szCs w:val="24"/>
          <w:rtl/>
        </w:rPr>
        <w:t xml:space="preserve"> </w:t>
      </w:r>
      <w:r w:rsidRPr="00CE45CC">
        <w:rPr>
          <w:rFonts w:ascii="David" w:hAnsi="David" w:cs="David"/>
          <w:sz w:val="24"/>
          <w:szCs w:val="24"/>
          <w:rtl/>
        </w:rPr>
        <w:t>לגביהם, בין אם ע"י תוספת בגוף המסמכים ובין במכתב לוואי או בכל דרך</w:t>
      </w:r>
      <w:r w:rsidRPr="00CE45CC">
        <w:rPr>
          <w:rFonts w:ascii="David" w:hAnsi="David" w:cs="David" w:hint="cs"/>
          <w:sz w:val="24"/>
          <w:szCs w:val="24"/>
          <w:rtl/>
        </w:rPr>
        <w:t xml:space="preserve"> </w:t>
      </w:r>
      <w:r w:rsidRPr="00CE45CC">
        <w:rPr>
          <w:rFonts w:ascii="David" w:hAnsi="David" w:cs="David"/>
          <w:sz w:val="24"/>
          <w:szCs w:val="24"/>
          <w:rtl/>
        </w:rPr>
        <w:t>אחרת, עלולים לגרום</w:t>
      </w:r>
      <w:r w:rsidRPr="00CE45CC">
        <w:rPr>
          <w:rFonts w:ascii="David" w:hAnsi="David" w:cs="David" w:hint="cs"/>
          <w:sz w:val="24"/>
          <w:szCs w:val="24"/>
          <w:rtl/>
        </w:rPr>
        <w:t xml:space="preserve"> </w:t>
      </w:r>
      <w:r w:rsidRPr="00CE45CC">
        <w:rPr>
          <w:rFonts w:ascii="David" w:hAnsi="David" w:cs="David"/>
          <w:sz w:val="24"/>
          <w:szCs w:val="24"/>
          <w:rtl/>
        </w:rPr>
        <w:t>לפסילת ההצעה. ועדת מכרזים רשאית להתעלם מכל שינוי או תוספת כאמור, ולראותם כאילו לא נעשו, לפי שיקול דעתה הבלעדי.</w:t>
      </w:r>
      <w:r w:rsidRPr="00CE45CC">
        <w:rPr>
          <w:rFonts w:ascii="David" w:hAnsi="David" w:cs="David" w:hint="cs"/>
          <w:sz w:val="24"/>
          <w:szCs w:val="24"/>
          <w:rtl/>
        </w:rPr>
        <w:t xml:space="preserve"> </w:t>
      </w:r>
      <w:r w:rsidRPr="00CE45CC">
        <w:rPr>
          <w:rFonts w:ascii="David" w:hAnsi="David" w:cs="David"/>
          <w:sz w:val="24"/>
          <w:szCs w:val="24"/>
          <w:rtl/>
        </w:rPr>
        <w:t>המשרד לא חייב להודיע למציע הודעה בנוסף על האמור בסעיף זה. קיבל</w:t>
      </w:r>
      <w:r w:rsidRPr="00CE45CC">
        <w:rPr>
          <w:rStyle w:val="afe"/>
          <w:rFonts w:ascii="David" w:hAnsi="David" w:cs="David" w:hint="cs"/>
          <w:sz w:val="24"/>
          <w:szCs w:val="24"/>
          <w:rtl/>
          <w:lang w:val="x-none" w:eastAsia="x-none"/>
        </w:rPr>
        <w:t xml:space="preserve"> </w:t>
      </w:r>
      <w:r w:rsidRPr="00CE45CC">
        <w:rPr>
          <w:rFonts w:ascii="David" w:hAnsi="David" w:cs="David"/>
          <w:sz w:val="24"/>
          <w:szCs w:val="24"/>
          <w:rtl/>
        </w:rPr>
        <w:t>המשרד את הצעת המציע, יראו את השינויים האמורים כאילו לא נעשו כלל.</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709"/>
        <w:textAlignment w:val="baseline"/>
        <w:rPr>
          <w:rFonts w:ascii="David" w:hAnsi="David" w:cs="David"/>
          <w:sz w:val="24"/>
          <w:szCs w:val="24"/>
        </w:rPr>
      </w:pPr>
      <w:r w:rsidRPr="00CE45CC">
        <w:rPr>
          <w:rFonts w:ascii="David" w:hAnsi="David" w:cs="David"/>
          <w:sz w:val="24"/>
          <w:szCs w:val="24"/>
          <w:rtl/>
        </w:rPr>
        <w:t>הגשת ההצעה חתומה מהווה ראיה חלוטה לכך שהמציע קרא את כל האמור במסמכי המכרז וההסכם</w:t>
      </w:r>
      <w:r w:rsidRPr="00CE45CC">
        <w:rPr>
          <w:rFonts w:ascii="David" w:hAnsi="David" w:cs="David" w:hint="cs"/>
          <w:sz w:val="24"/>
          <w:szCs w:val="24"/>
          <w:rtl/>
        </w:rPr>
        <w:t xml:space="preserve"> </w:t>
      </w:r>
      <w:r w:rsidRPr="00CE45CC">
        <w:rPr>
          <w:rFonts w:ascii="David" w:hAnsi="David" w:cs="David"/>
          <w:sz w:val="24"/>
          <w:szCs w:val="24"/>
          <w:rtl/>
        </w:rPr>
        <w:t>המצורף לו על נספחיו, הבין את האמור במסמכים</w:t>
      </w:r>
      <w:r w:rsidRPr="00CE45CC">
        <w:rPr>
          <w:rFonts w:ascii="David" w:hAnsi="David" w:cs="David" w:hint="cs"/>
          <w:sz w:val="24"/>
          <w:szCs w:val="24"/>
          <w:rtl/>
        </w:rPr>
        <w:t xml:space="preserve"> </w:t>
      </w:r>
      <w:r w:rsidRPr="00CE45CC">
        <w:rPr>
          <w:rFonts w:ascii="David" w:hAnsi="David" w:cs="David"/>
          <w:sz w:val="24"/>
          <w:szCs w:val="24"/>
          <w:rtl/>
        </w:rPr>
        <w:t>אלה ונתן לכך את הסכמתו הבלתי מסויגת</w:t>
      </w:r>
      <w:r w:rsidRPr="00CE45CC">
        <w:rPr>
          <w:rFonts w:ascii="David" w:hAnsi="David" w:cs="David" w:hint="cs"/>
          <w:sz w:val="24"/>
          <w:szCs w:val="24"/>
          <w:rtl/>
        </w:rPr>
        <w:t xml:space="preserve"> וכי הוא מתחייב</w:t>
      </w:r>
      <w:r w:rsidRPr="00CE45CC">
        <w:rPr>
          <w:rFonts w:ascii="David" w:hAnsi="David" w:cs="David"/>
          <w:sz w:val="24"/>
          <w:szCs w:val="24"/>
          <w:rtl/>
        </w:rPr>
        <w:t xml:space="preserve"> </w:t>
      </w:r>
      <w:r w:rsidRPr="00CE45CC">
        <w:rPr>
          <w:rFonts w:ascii="David" w:hAnsi="David" w:cs="David" w:hint="cs"/>
          <w:sz w:val="24"/>
          <w:szCs w:val="24"/>
          <w:rtl/>
        </w:rPr>
        <w:t>לספק את השירותים</w:t>
      </w:r>
      <w:r w:rsidRPr="00CE45CC">
        <w:rPr>
          <w:rFonts w:ascii="David" w:hAnsi="David" w:cs="David"/>
          <w:sz w:val="24"/>
          <w:szCs w:val="24"/>
          <w:rtl/>
        </w:rPr>
        <w:t xml:space="preserve"> בהתאם </w:t>
      </w:r>
      <w:r w:rsidRPr="00CE45CC">
        <w:rPr>
          <w:rFonts w:ascii="David" w:hAnsi="David" w:cs="David" w:hint="cs"/>
          <w:sz w:val="24"/>
          <w:szCs w:val="24"/>
          <w:rtl/>
        </w:rPr>
        <w:t>ל</w:t>
      </w:r>
      <w:r w:rsidRPr="00CE45CC">
        <w:rPr>
          <w:rFonts w:ascii="David" w:hAnsi="David" w:cs="David"/>
          <w:sz w:val="24"/>
          <w:szCs w:val="24"/>
          <w:rtl/>
        </w:rPr>
        <w:t>הוראות מ</w:t>
      </w:r>
      <w:r w:rsidRPr="00CE45CC">
        <w:rPr>
          <w:rFonts w:ascii="David" w:hAnsi="David" w:cs="David" w:hint="cs"/>
          <w:sz w:val="24"/>
          <w:szCs w:val="24"/>
          <w:rtl/>
        </w:rPr>
        <w:t>כרז</w:t>
      </w:r>
      <w:r w:rsidRPr="00CE45CC">
        <w:rPr>
          <w:rFonts w:ascii="David" w:hAnsi="David" w:cs="David"/>
          <w:sz w:val="24"/>
          <w:szCs w:val="24"/>
          <w:rtl/>
        </w:rPr>
        <w:t xml:space="preserve"> זה ל</w:t>
      </w:r>
      <w:r w:rsidRPr="00CE45CC">
        <w:rPr>
          <w:rFonts w:ascii="David" w:hAnsi="David" w:cs="David" w:hint="cs"/>
          <w:sz w:val="24"/>
          <w:szCs w:val="24"/>
          <w:rtl/>
        </w:rPr>
        <w:t>רבות בהתאם ל</w:t>
      </w:r>
      <w:r w:rsidRPr="00CE45CC">
        <w:rPr>
          <w:rFonts w:ascii="David" w:hAnsi="David" w:cs="David"/>
          <w:sz w:val="24"/>
          <w:szCs w:val="24"/>
          <w:rtl/>
        </w:rPr>
        <w:t>הוראות ההסכם שייחתם</w:t>
      </w:r>
      <w:r w:rsidRPr="00CE45CC">
        <w:rPr>
          <w:rFonts w:ascii="David" w:hAnsi="David" w:cs="David" w:hint="cs"/>
          <w:sz w:val="24"/>
          <w:szCs w:val="24"/>
          <w:rtl/>
        </w:rPr>
        <w:t xml:space="preserve"> </w:t>
      </w:r>
      <w:proofErr w:type="spellStart"/>
      <w:r w:rsidRPr="00CE45CC">
        <w:rPr>
          <w:rFonts w:ascii="David" w:hAnsi="David" w:cs="David"/>
          <w:sz w:val="24"/>
          <w:szCs w:val="24"/>
          <w:rtl/>
        </w:rPr>
        <w:t>עימו</w:t>
      </w:r>
      <w:proofErr w:type="spellEnd"/>
      <w:r w:rsidRPr="00CE45CC">
        <w:rPr>
          <w:rFonts w:ascii="David" w:hAnsi="David" w:cs="David" w:hint="cs"/>
          <w:sz w:val="24"/>
          <w:szCs w:val="24"/>
          <w:rtl/>
        </w:rPr>
        <w:t xml:space="preserve"> על נספחיו, בדייקנות, ביעילות ובמומחיות.</w:t>
      </w:r>
    </w:p>
    <w:p w:rsidR="009D3B75" w:rsidRPr="00CE45CC" w:rsidRDefault="009D3B75" w:rsidP="00CE45CC">
      <w:pPr>
        <w:pStyle w:val="aff2"/>
        <w:overflowPunct w:val="0"/>
        <w:autoSpaceDE w:val="0"/>
        <w:autoSpaceDN w:val="0"/>
        <w:adjustRightInd w:val="0"/>
        <w:spacing w:line="360" w:lineRule="atLeast"/>
        <w:ind w:left="2076"/>
        <w:textAlignment w:val="baseline"/>
        <w:rPr>
          <w:rFonts w:ascii="David" w:hAnsi="David" w:cs="David"/>
          <w:sz w:val="24"/>
          <w:szCs w:val="24"/>
          <w:rtl/>
        </w:rPr>
      </w:pPr>
    </w:p>
    <w:p w:rsidR="00522729" w:rsidRPr="00CE45CC" w:rsidRDefault="00522729" w:rsidP="00CE45CC">
      <w:pPr>
        <w:pStyle w:val="aff2"/>
        <w:overflowPunct w:val="0"/>
        <w:autoSpaceDE w:val="0"/>
        <w:autoSpaceDN w:val="0"/>
        <w:adjustRightInd w:val="0"/>
        <w:spacing w:line="360" w:lineRule="atLeast"/>
        <w:ind w:left="2076"/>
        <w:textAlignment w:val="baseline"/>
        <w:rPr>
          <w:rFonts w:ascii="David" w:hAnsi="David" w:cs="David"/>
          <w:sz w:val="24"/>
          <w:szCs w:val="24"/>
          <w:rtl/>
        </w:rPr>
      </w:pPr>
    </w:p>
    <w:p w:rsidR="00522729" w:rsidRPr="00CE45CC" w:rsidRDefault="00522729" w:rsidP="00CE45CC">
      <w:pPr>
        <w:pStyle w:val="aff2"/>
        <w:overflowPunct w:val="0"/>
        <w:autoSpaceDE w:val="0"/>
        <w:autoSpaceDN w:val="0"/>
        <w:adjustRightInd w:val="0"/>
        <w:spacing w:line="360" w:lineRule="atLeast"/>
        <w:ind w:left="2076"/>
        <w:textAlignment w:val="baseline"/>
        <w:rPr>
          <w:rFonts w:ascii="David" w:hAnsi="David" w:cs="David"/>
          <w:sz w:val="24"/>
          <w:szCs w:val="24"/>
          <w:rtl/>
        </w:rPr>
      </w:pPr>
    </w:p>
    <w:p w:rsidR="001E0657" w:rsidRPr="00CE45CC" w:rsidRDefault="001E0657" w:rsidP="00CE45CC">
      <w:pPr>
        <w:pStyle w:val="aff2"/>
        <w:numPr>
          <w:ilvl w:val="1"/>
          <w:numId w:val="20"/>
        </w:numPr>
        <w:overflowPunct w:val="0"/>
        <w:autoSpaceDE w:val="0"/>
        <w:autoSpaceDN w:val="0"/>
        <w:adjustRightInd w:val="0"/>
        <w:spacing w:line="360" w:lineRule="atLeast"/>
        <w:ind w:hanging="706"/>
        <w:textAlignment w:val="baseline"/>
        <w:rPr>
          <w:rFonts w:ascii="David" w:hAnsi="David" w:cs="David"/>
          <w:b/>
          <w:bCs/>
          <w:sz w:val="24"/>
          <w:szCs w:val="24"/>
        </w:rPr>
      </w:pPr>
      <w:r w:rsidRPr="00CE45CC">
        <w:rPr>
          <w:rFonts w:ascii="David" w:hAnsi="David" w:cs="David" w:hint="cs"/>
          <w:b/>
          <w:bCs/>
          <w:sz w:val="24"/>
          <w:szCs w:val="24"/>
          <w:rtl/>
        </w:rPr>
        <w:t>אופן הגשת ההצעה</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567"/>
        <w:textAlignment w:val="baseline"/>
        <w:rPr>
          <w:rFonts w:ascii="David" w:hAnsi="David" w:cs="David"/>
          <w:b/>
          <w:bCs/>
          <w:sz w:val="24"/>
          <w:szCs w:val="24"/>
        </w:rPr>
      </w:pPr>
      <w:r w:rsidRPr="00CE45CC">
        <w:rPr>
          <w:rFonts w:ascii="David" w:hAnsi="David" w:cs="David" w:hint="cs"/>
          <w:sz w:val="24"/>
          <w:szCs w:val="24"/>
          <w:rtl/>
        </w:rPr>
        <w:t>על המציע להגיש את הצעתו בשתי מעטפות נפרדות כדלקמן:</w:t>
      </w:r>
    </w:p>
    <w:p w:rsidR="001E0657" w:rsidRPr="00CE45CC" w:rsidRDefault="001E0657" w:rsidP="00CE45CC">
      <w:pPr>
        <w:pStyle w:val="aff2"/>
        <w:numPr>
          <w:ilvl w:val="3"/>
          <w:numId w:val="20"/>
        </w:numPr>
        <w:overflowPunct w:val="0"/>
        <w:autoSpaceDE w:val="0"/>
        <w:autoSpaceDN w:val="0"/>
        <w:adjustRightInd w:val="0"/>
        <w:spacing w:line="360" w:lineRule="atLeast"/>
        <w:ind w:left="2926" w:hanging="850"/>
        <w:textAlignment w:val="baseline"/>
        <w:rPr>
          <w:rFonts w:ascii="David" w:hAnsi="David" w:cs="David"/>
          <w:b/>
          <w:bCs/>
          <w:sz w:val="24"/>
          <w:szCs w:val="24"/>
        </w:rPr>
      </w:pPr>
      <w:r w:rsidRPr="00CE45CC">
        <w:rPr>
          <w:rFonts w:ascii="David" w:hAnsi="David" w:cs="David" w:hint="cs"/>
          <w:b/>
          <w:bCs/>
          <w:sz w:val="24"/>
          <w:szCs w:val="24"/>
          <w:rtl/>
        </w:rPr>
        <w:lastRenderedPageBreak/>
        <w:t>מעטפה 1</w:t>
      </w:r>
      <w:r w:rsidRPr="00CE45CC">
        <w:rPr>
          <w:rFonts w:ascii="David" w:hAnsi="David" w:cs="David" w:hint="cs"/>
          <w:sz w:val="24"/>
          <w:szCs w:val="24"/>
          <w:rtl/>
        </w:rPr>
        <w:t xml:space="preserve">- על גביה יירשם "מעטפה 1- מסמכים ואישורים" בלבד (להלן: "מעטפה 1"). במעטפה זו יגיש המציע את הצעתו החתומה ויצרף </w:t>
      </w:r>
      <w:r w:rsidRPr="00CE45CC">
        <w:rPr>
          <w:rFonts w:ascii="David" w:hAnsi="David" w:cs="David"/>
          <w:sz w:val="24"/>
          <w:szCs w:val="24"/>
          <w:rtl/>
        </w:rPr>
        <w:t xml:space="preserve">את המסמכים והאישורים כנדרש במפרט מכרז זה </w:t>
      </w:r>
      <w:r w:rsidRPr="00CE45CC">
        <w:rPr>
          <w:rFonts w:ascii="David" w:hAnsi="David" w:cs="David" w:hint="cs"/>
          <w:sz w:val="24"/>
          <w:szCs w:val="24"/>
          <w:rtl/>
        </w:rPr>
        <w:t xml:space="preserve">(ראה ס' </w:t>
      </w:r>
      <w:r w:rsidR="007B6A31" w:rsidRPr="00CE45CC">
        <w:rPr>
          <w:rFonts w:ascii="David" w:hAnsi="David" w:cs="David" w:hint="cs"/>
          <w:sz w:val="24"/>
          <w:szCs w:val="24"/>
          <w:rtl/>
        </w:rPr>
        <w:t>9.3</w:t>
      </w:r>
      <w:r w:rsidRPr="00CE45CC">
        <w:rPr>
          <w:rFonts w:ascii="David" w:hAnsi="David" w:cs="David" w:hint="cs"/>
          <w:sz w:val="24"/>
          <w:szCs w:val="24"/>
          <w:rtl/>
        </w:rPr>
        <w:t xml:space="preserve">) </w:t>
      </w:r>
      <w:r w:rsidRPr="00CE45CC">
        <w:rPr>
          <w:rFonts w:ascii="David" w:hAnsi="David" w:cs="David"/>
          <w:sz w:val="24"/>
          <w:szCs w:val="24"/>
          <w:rtl/>
        </w:rPr>
        <w:t>בשלושה עותקים</w:t>
      </w:r>
      <w:r w:rsidRPr="00CE45CC">
        <w:rPr>
          <w:rFonts w:ascii="David" w:hAnsi="David" w:cs="David" w:hint="cs"/>
          <w:sz w:val="24"/>
          <w:szCs w:val="24"/>
          <w:rtl/>
        </w:rPr>
        <w:t xml:space="preserve"> (מקור+ 2 עותקים), למעט הצעת המחיר. </w:t>
      </w:r>
      <w:r w:rsidRPr="00CE45CC">
        <w:rPr>
          <w:rFonts w:ascii="David" w:hAnsi="David" w:cs="David" w:hint="cs"/>
          <w:b/>
          <w:bCs/>
          <w:sz w:val="24"/>
          <w:szCs w:val="24"/>
          <w:rtl/>
        </w:rPr>
        <w:t>אין צורך לצרף להצעה את נוסח המכרז</w:t>
      </w:r>
      <w:r w:rsidR="007B6A31" w:rsidRPr="00CE45CC">
        <w:rPr>
          <w:rFonts w:ascii="David" w:hAnsi="David" w:cs="David" w:hint="cs"/>
          <w:sz w:val="24"/>
          <w:szCs w:val="24"/>
          <w:rtl/>
        </w:rPr>
        <w:t>.</w:t>
      </w:r>
      <w:r w:rsidRPr="00CE45CC">
        <w:rPr>
          <w:rFonts w:ascii="David" w:hAnsi="David" w:cs="David" w:hint="cs"/>
          <w:sz w:val="24"/>
          <w:szCs w:val="24"/>
          <w:rtl/>
        </w:rPr>
        <w:t xml:space="preserve"> </w:t>
      </w:r>
    </w:p>
    <w:p w:rsidR="007B6A31" w:rsidRPr="00CE45CC" w:rsidRDefault="007B6A31" w:rsidP="00CE45CC">
      <w:pPr>
        <w:pStyle w:val="aff2"/>
        <w:overflowPunct w:val="0"/>
        <w:autoSpaceDE w:val="0"/>
        <w:autoSpaceDN w:val="0"/>
        <w:adjustRightInd w:val="0"/>
        <w:spacing w:line="360" w:lineRule="atLeast"/>
        <w:ind w:left="2880"/>
        <w:jc w:val="both"/>
        <w:textAlignment w:val="baseline"/>
        <w:rPr>
          <w:rFonts w:ascii="David" w:hAnsi="David" w:cs="David"/>
          <w:b/>
          <w:bCs/>
          <w:sz w:val="24"/>
          <w:szCs w:val="24"/>
        </w:rPr>
      </w:pPr>
      <w:r w:rsidRPr="00CE45CC">
        <w:rPr>
          <w:rFonts w:ascii="David" w:hAnsi="David" w:cs="David" w:hint="cs"/>
          <w:b/>
          <w:bCs/>
          <w:sz w:val="24"/>
          <w:szCs w:val="24"/>
          <w:rtl/>
        </w:rPr>
        <w:t>מעטפה 2-</w:t>
      </w:r>
      <w:r w:rsidRPr="00CE45CC">
        <w:rPr>
          <w:rFonts w:ascii="David" w:hAnsi="David" w:cs="David" w:hint="cs"/>
          <w:sz w:val="24"/>
          <w:szCs w:val="24"/>
          <w:rtl/>
        </w:rPr>
        <w:t xml:space="preserve"> על גביה יירשם "מעטפה 2- הצעת מחיר" בלבד (להלן: "מעטפה 2"). על המעטפה להיות סגורה וחתומה</w:t>
      </w:r>
      <w:r w:rsidRPr="00CE45CC">
        <w:rPr>
          <w:rFonts w:ascii="David" w:hAnsi="David" w:cs="David" w:hint="cs"/>
          <w:b/>
          <w:bCs/>
          <w:sz w:val="24"/>
          <w:szCs w:val="24"/>
          <w:rtl/>
        </w:rPr>
        <w:t>.</w:t>
      </w:r>
    </w:p>
    <w:p w:rsidR="007B6A31" w:rsidRPr="00CE45CC" w:rsidRDefault="007B6A31" w:rsidP="00CE45CC">
      <w:pPr>
        <w:pStyle w:val="aff2"/>
        <w:overflowPunct w:val="0"/>
        <w:autoSpaceDE w:val="0"/>
        <w:autoSpaceDN w:val="0"/>
        <w:adjustRightInd w:val="0"/>
        <w:spacing w:line="360" w:lineRule="atLeast"/>
        <w:ind w:left="2880"/>
        <w:textAlignment w:val="baseline"/>
        <w:rPr>
          <w:rFonts w:ascii="David" w:hAnsi="David" w:cs="David"/>
          <w:sz w:val="24"/>
          <w:szCs w:val="24"/>
          <w:rtl/>
        </w:rPr>
      </w:pPr>
      <w:r w:rsidRPr="00CE45CC">
        <w:rPr>
          <w:rFonts w:ascii="David" w:hAnsi="David" w:cs="David" w:hint="cs"/>
          <w:sz w:val="24"/>
          <w:szCs w:val="24"/>
          <w:rtl/>
        </w:rPr>
        <w:t>מעטפה זו יגיש המציע את הצעת המחיר ע"ג נספח ו' בשלושה עותקים  (מקור+ 2 עותקים). למעטפה זו לא יצורף כל מסמך אחר.</w:t>
      </w:r>
    </w:p>
    <w:p w:rsidR="001E0657" w:rsidRPr="00CE45CC" w:rsidRDefault="00E97CA1" w:rsidP="00CE45CC">
      <w:pPr>
        <w:pStyle w:val="aff2"/>
        <w:numPr>
          <w:ilvl w:val="3"/>
          <w:numId w:val="20"/>
        </w:numPr>
        <w:overflowPunct w:val="0"/>
        <w:autoSpaceDE w:val="0"/>
        <w:autoSpaceDN w:val="0"/>
        <w:adjustRightInd w:val="0"/>
        <w:spacing w:line="360" w:lineRule="atLeast"/>
        <w:ind w:left="2926" w:hanging="850"/>
        <w:textAlignment w:val="baseline"/>
        <w:rPr>
          <w:rFonts w:ascii="David" w:hAnsi="David" w:cs="David"/>
          <w:b/>
          <w:bCs/>
          <w:sz w:val="24"/>
          <w:szCs w:val="24"/>
          <w:rtl/>
        </w:rPr>
      </w:pPr>
      <w:r w:rsidRPr="00CE45CC">
        <w:rPr>
          <w:rFonts w:ascii="David" w:hAnsi="David" w:cs="David" w:hint="cs"/>
          <w:sz w:val="24"/>
          <w:szCs w:val="24"/>
          <w:rtl/>
        </w:rPr>
        <w:t xml:space="preserve">שתי המעטפות הנ"ל (מעטפה 1 + מעטפה 2) יונחו </w:t>
      </w:r>
      <w:r w:rsidR="001E0657" w:rsidRPr="00CE45CC">
        <w:rPr>
          <w:rFonts w:ascii="David" w:hAnsi="David" w:cs="David" w:hint="cs"/>
          <w:sz w:val="24"/>
          <w:szCs w:val="24"/>
          <w:rtl/>
        </w:rPr>
        <w:t>בתוך מעטפה סגורה וחתומה (מעטפה 3) על גבי המעטפה לא יהיה כל ציון וסימן מלבד ציון ברור של שם המכרז ומספרו, כדלקמן:</w:t>
      </w:r>
    </w:p>
    <w:p w:rsidR="001E0657" w:rsidRPr="00CE45CC" w:rsidRDefault="001E0657" w:rsidP="00CE45CC">
      <w:pPr>
        <w:pStyle w:val="aff2"/>
        <w:overflowPunct w:val="0"/>
        <w:autoSpaceDE w:val="0"/>
        <w:autoSpaceDN w:val="0"/>
        <w:adjustRightInd w:val="0"/>
        <w:spacing w:line="360" w:lineRule="atLeast"/>
        <w:ind w:left="2926"/>
        <w:textAlignment w:val="baseline"/>
        <w:rPr>
          <w:rFonts w:ascii="David" w:hAnsi="David" w:cs="David"/>
          <w:sz w:val="24"/>
          <w:szCs w:val="24"/>
          <w:rtl/>
        </w:rPr>
      </w:pPr>
      <w:r w:rsidRPr="00CE45CC">
        <w:rPr>
          <w:rFonts w:ascii="David" w:hAnsi="David" w:cs="David" w:hint="cs"/>
          <w:sz w:val="24"/>
          <w:szCs w:val="24"/>
          <w:rtl/>
        </w:rPr>
        <w:t xml:space="preserve">"מכרז פומבי </w:t>
      </w:r>
      <w:r w:rsidR="00395DE0" w:rsidRPr="00CE45CC">
        <w:rPr>
          <w:rFonts w:ascii="David" w:hAnsi="David" w:cs="David" w:hint="cs"/>
          <w:sz w:val="24"/>
          <w:szCs w:val="24"/>
          <w:rtl/>
        </w:rPr>
        <w:t>36/18-</w:t>
      </w:r>
      <w:r w:rsidR="007B6A31" w:rsidRPr="00CE45CC">
        <w:rPr>
          <w:rFonts w:ascii="David" w:hAnsi="David" w:cs="David" w:hint="cs"/>
          <w:sz w:val="24"/>
          <w:szCs w:val="24"/>
          <w:rtl/>
        </w:rPr>
        <w:t xml:space="preserve"> </w:t>
      </w:r>
      <w:r w:rsidR="00395DE0" w:rsidRPr="00CE45CC">
        <w:rPr>
          <w:rFonts w:ascii="David" w:hAnsi="David" w:cs="David" w:hint="cs"/>
          <w:sz w:val="24"/>
          <w:szCs w:val="24"/>
          <w:rtl/>
        </w:rPr>
        <w:t>ל</w:t>
      </w:r>
      <w:r w:rsidRPr="00CE45CC">
        <w:rPr>
          <w:rFonts w:ascii="David" w:hAnsi="David" w:cs="David" w:hint="cs"/>
          <w:sz w:val="24"/>
          <w:szCs w:val="24"/>
          <w:rtl/>
        </w:rPr>
        <w:t>א</w:t>
      </w:r>
      <w:r w:rsidR="00B32CD9" w:rsidRPr="00CE45CC">
        <w:rPr>
          <w:rFonts w:ascii="David" w:hAnsi="David" w:cs="David" w:hint="cs"/>
          <w:sz w:val="24"/>
          <w:szCs w:val="24"/>
          <w:rtl/>
        </w:rPr>
        <w:t>ספקת שירותי פיקוח, בקרה והשגחה על מלאי מזון ממשלתי".</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567"/>
        <w:textAlignment w:val="baseline"/>
        <w:rPr>
          <w:rFonts w:ascii="David" w:hAnsi="David" w:cs="David"/>
          <w:sz w:val="24"/>
          <w:szCs w:val="24"/>
        </w:rPr>
      </w:pPr>
      <w:r w:rsidRPr="00CE45CC">
        <w:rPr>
          <w:rFonts w:ascii="David" w:hAnsi="David" w:cs="David"/>
          <w:sz w:val="24"/>
          <w:szCs w:val="24"/>
          <w:rtl/>
        </w:rPr>
        <w:t xml:space="preserve">את ההצעות </w:t>
      </w:r>
      <w:r w:rsidRPr="00CE45CC">
        <w:rPr>
          <w:rFonts w:ascii="David" w:hAnsi="David" w:cs="David" w:hint="cs"/>
          <w:sz w:val="24"/>
          <w:szCs w:val="24"/>
          <w:rtl/>
        </w:rPr>
        <w:t xml:space="preserve">המלאות (מעטפה 3)  </w:t>
      </w:r>
      <w:r w:rsidRPr="00CE45CC">
        <w:rPr>
          <w:rFonts w:ascii="David" w:hAnsi="David" w:cs="David"/>
          <w:sz w:val="24"/>
          <w:szCs w:val="24"/>
          <w:rtl/>
        </w:rPr>
        <w:t>יש להגיש לתיבת המכרזים של משרד הכלכלה, רחוב בנק ישראל</w:t>
      </w:r>
      <w:r w:rsidRPr="00CE45CC">
        <w:rPr>
          <w:rFonts w:ascii="David" w:hAnsi="David" w:cs="David" w:hint="cs"/>
          <w:sz w:val="24"/>
          <w:szCs w:val="24"/>
          <w:rtl/>
        </w:rPr>
        <w:t xml:space="preserve"> </w:t>
      </w:r>
      <w:r w:rsidRPr="00CE45CC">
        <w:rPr>
          <w:rFonts w:ascii="David" w:hAnsi="David" w:cs="David"/>
          <w:sz w:val="24"/>
          <w:szCs w:val="24"/>
          <w:rtl/>
        </w:rPr>
        <w:t>5, קריית הממשלה, ירושלים בקומת הכניסה, ליד המעליות.</w:t>
      </w:r>
      <w:r w:rsidRPr="00CE45CC">
        <w:rPr>
          <w:rFonts w:ascii="David" w:hAnsi="David" w:cs="David" w:hint="cs"/>
          <w:sz w:val="24"/>
          <w:szCs w:val="24"/>
          <w:rtl/>
        </w:rPr>
        <w:t xml:space="preserve"> </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567"/>
        <w:textAlignment w:val="baseline"/>
        <w:rPr>
          <w:rFonts w:ascii="David" w:hAnsi="David" w:cs="David"/>
          <w:sz w:val="24"/>
          <w:szCs w:val="24"/>
          <w:rtl/>
        </w:rPr>
      </w:pPr>
      <w:r w:rsidRPr="00CE45CC">
        <w:rPr>
          <w:rFonts w:ascii="David" w:hAnsi="David" w:cs="David" w:hint="cs"/>
          <w:sz w:val="24"/>
          <w:szCs w:val="24"/>
          <w:rtl/>
        </w:rPr>
        <w:t>הצעות שלא תמצאנה בתיבת המכרזים במועד האחרון להגשת הצעות לא תובאנה לדיון בפני ועדת המכרזים ותפסלנה על הסף.</w:t>
      </w:r>
    </w:p>
    <w:p w:rsidR="00BB200B" w:rsidRPr="00CE45CC" w:rsidRDefault="00BB200B" w:rsidP="00CE45CC">
      <w:pPr>
        <w:bidi w:val="0"/>
        <w:spacing w:line="360" w:lineRule="atLeast"/>
        <w:rPr>
          <w:rFonts w:ascii="David" w:hAnsi="David"/>
        </w:rPr>
      </w:pPr>
      <w:r w:rsidRPr="00CE45CC">
        <w:rPr>
          <w:rFonts w:ascii="David" w:hAnsi="David"/>
          <w:rtl/>
        </w:rPr>
        <w:br w:type="page"/>
      </w:r>
    </w:p>
    <w:p w:rsidR="001E0657" w:rsidRPr="00CE45CC" w:rsidRDefault="001E0657" w:rsidP="00CE45CC">
      <w:pPr>
        <w:spacing w:line="360" w:lineRule="atLeast"/>
        <w:jc w:val="both"/>
        <w:rPr>
          <w:rFonts w:ascii="David" w:hAnsi="David"/>
          <w:rtl/>
        </w:rPr>
      </w:pPr>
    </w:p>
    <w:p w:rsidR="001E0657" w:rsidRPr="00CE45CC" w:rsidRDefault="001E0657" w:rsidP="00CE45CC">
      <w:pPr>
        <w:pStyle w:val="aff2"/>
        <w:numPr>
          <w:ilvl w:val="1"/>
          <w:numId w:val="20"/>
        </w:numPr>
        <w:overflowPunct w:val="0"/>
        <w:autoSpaceDE w:val="0"/>
        <w:autoSpaceDN w:val="0"/>
        <w:adjustRightInd w:val="0"/>
        <w:spacing w:line="360" w:lineRule="atLeast"/>
        <w:ind w:hanging="706"/>
        <w:textAlignment w:val="baseline"/>
        <w:rPr>
          <w:rFonts w:ascii="David" w:hAnsi="David" w:cs="David"/>
          <w:b/>
          <w:bCs/>
          <w:sz w:val="24"/>
          <w:szCs w:val="24"/>
        </w:rPr>
      </w:pPr>
      <w:r w:rsidRPr="00CE45CC">
        <w:rPr>
          <w:rFonts w:ascii="David" w:hAnsi="David" w:cs="David" w:hint="cs"/>
          <w:b/>
          <w:bCs/>
          <w:sz w:val="24"/>
          <w:szCs w:val="24"/>
          <w:rtl/>
        </w:rPr>
        <w:t xml:space="preserve">התחייבויות, אישורים ומסמכים שיש לצרף להצעה כחלק בלתי נפרד הימנה </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567"/>
        <w:jc w:val="both"/>
        <w:textAlignment w:val="baseline"/>
        <w:rPr>
          <w:rFonts w:ascii="David" w:hAnsi="David" w:cs="David"/>
          <w:b/>
          <w:bCs/>
          <w:sz w:val="24"/>
          <w:szCs w:val="24"/>
          <w:u w:val="single"/>
        </w:rPr>
      </w:pPr>
      <w:r w:rsidRPr="00CE45CC">
        <w:rPr>
          <w:rFonts w:ascii="David" w:hAnsi="David" w:cs="David" w:hint="cs"/>
          <w:b/>
          <w:bCs/>
          <w:sz w:val="24"/>
          <w:szCs w:val="24"/>
          <w:u w:val="single"/>
          <w:rtl/>
        </w:rPr>
        <w:t xml:space="preserve">מסמכים להוכחת העמידה בתנאי הסף </w:t>
      </w:r>
      <w:r w:rsidRPr="00CE45CC">
        <w:rPr>
          <w:rFonts w:ascii="David" w:hAnsi="David" w:cs="David"/>
          <w:b/>
          <w:bCs/>
          <w:sz w:val="24"/>
          <w:szCs w:val="24"/>
          <w:u w:val="single"/>
          <w:rtl/>
        </w:rPr>
        <w:t>–</w:t>
      </w:r>
      <w:r w:rsidRPr="00CE45CC">
        <w:rPr>
          <w:rFonts w:ascii="David" w:hAnsi="David" w:cs="David" w:hint="cs"/>
          <w:sz w:val="24"/>
          <w:szCs w:val="24"/>
          <w:rtl/>
        </w:rPr>
        <w:t xml:space="preserve"> </w:t>
      </w:r>
    </w:p>
    <w:p w:rsidR="001E0657" w:rsidRPr="00CE45CC" w:rsidRDefault="001E0657" w:rsidP="00CE45CC">
      <w:pPr>
        <w:pStyle w:val="aff2"/>
        <w:overflowPunct w:val="0"/>
        <w:autoSpaceDE w:val="0"/>
        <w:autoSpaceDN w:val="0"/>
        <w:adjustRightInd w:val="0"/>
        <w:spacing w:line="360" w:lineRule="atLeast"/>
        <w:ind w:left="1440" w:firstLine="720"/>
        <w:jc w:val="both"/>
        <w:textAlignment w:val="baseline"/>
        <w:rPr>
          <w:rFonts w:ascii="David" w:hAnsi="David" w:cs="David"/>
          <w:b/>
          <w:bCs/>
          <w:sz w:val="24"/>
          <w:szCs w:val="24"/>
          <w:u w:val="single"/>
        </w:rPr>
      </w:pPr>
      <w:r w:rsidRPr="00CE45CC">
        <w:rPr>
          <w:rFonts w:ascii="David" w:hAnsi="David" w:cs="David" w:hint="cs"/>
          <w:sz w:val="24"/>
          <w:szCs w:val="24"/>
          <w:rtl/>
        </w:rPr>
        <w:t xml:space="preserve">לשם הוכחת עמידתו של המציע בתנאי הסף כאמור בסעיף </w:t>
      </w:r>
      <w:r w:rsidR="007B6A31" w:rsidRPr="00CE45CC">
        <w:rPr>
          <w:rFonts w:ascii="David" w:hAnsi="David" w:cs="David" w:hint="cs"/>
          <w:sz w:val="24"/>
          <w:szCs w:val="24"/>
          <w:rtl/>
        </w:rPr>
        <w:t>7</w:t>
      </w:r>
      <w:r w:rsidRPr="00CE45CC">
        <w:rPr>
          <w:rFonts w:ascii="David" w:hAnsi="David" w:cs="David" w:hint="cs"/>
          <w:sz w:val="24"/>
          <w:szCs w:val="24"/>
          <w:rtl/>
        </w:rPr>
        <w:t xml:space="preserve"> לעיל, </w:t>
      </w:r>
      <w:r w:rsidRPr="00CE45CC">
        <w:rPr>
          <w:rFonts w:ascii="David" w:hAnsi="David" w:cs="David"/>
          <w:sz w:val="24"/>
          <w:szCs w:val="24"/>
          <w:rtl/>
        </w:rPr>
        <w:t xml:space="preserve">על </w:t>
      </w:r>
      <w:r w:rsidRPr="00CE45CC">
        <w:rPr>
          <w:rFonts w:ascii="David" w:hAnsi="David" w:cs="David" w:hint="cs"/>
          <w:sz w:val="24"/>
          <w:szCs w:val="24"/>
          <w:rtl/>
        </w:rPr>
        <w:tab/>
      </w:r>
      <w:r w:rsidRPr="00CE45CC">
        <w:rPr>
          <w:rFonts w:ascii="David" w:hAnsi="David" w:cs="David"/>
          <w:sz w:val="24"/>
          <w:szCs w:val="24"/>
          <w:rtl/>
        </w:rPr>
        <w:t>המציע לצרף להצעתו את המסמכים הבאים:</w:t>
      </w:r>
    </w:p>
    <w:p w:rsidR="001E0657" w:rsidRPr="00CE45CC" w:rsidRDefault="001E0657"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sz w:val="24"/>
          <w:szCs w:val="24"/>
          <w:u w:val="single"/>
        </w:rPr>
      </w:pPr>
      <w:r w:rsidRPr="00CE45CC">
        <w:rPr>
          <w:rFonts w:ascii="David" w:hAnsi="David" w:cs="David"/>
          <w:sz w:val="24"/>
          <w:szCs w:val="24"/>
          <w:u w:val="single"/>
          <w:rtl/>
        </w:rPr>
        <w:t>מציע שהוא חברה/שותפות רשומה</w:t>
      </w:r>
      <w:r w:rsidRPr="00CE45CC">
        <w:rPr>
          <w:rFonts w:ascii="David" w:hAnsi="David" w:cs="David"/>
          <w:sz w:val="24"/>
          <w:szCs w:val="24"/>
          <w:rtl/>
        </w:rPr>
        <w:t xml:space="preserve">- </w:t>
      </w:r>
      <w:r w:rsidRPr="00CE45CC">
        <w:rPr>
          <w:rFonts w:ascii="David" w:hAnsi="David" w:cs="David" w:hint="eastAsia"/>
          <w:sz w:val="24"/>
          <w:szCs w:val="24"/>
          <w:rtl/>
        </w:rPr>
        <w:t>י</w:t>
      </w:r>
      <w:r w:rsidRPr="00CE45CC">
        <w:rPr>
          <w:rFonts w:ascii="David" w:hAnsi="David" w:cs="David"/>
          <w:sz w:val="24"/>
          <w:szCs w:val="24"/>
          <w:rtl/>
        </w:rPr>
        <w:t>צרף להצעתו נסח חברה/שותפות עדכני מרשות התאגידים הניתן להפקה דרך אתר האינטרנט של רשות התאגידים שכתובתו</w:t>
      </w:r>
      <w:r w:rsidRPr="00CE45CC">
        <w:rPr>
          <w:rFonts w:ascii="David" w:hAnsi="David" w:cs="David"/>
          <w:sz w:val="24"/>
          <w:szCs w:val="24"/>
          <w:rtl/>
        </w:rPr>
        <w:tab/>
      </w:r>
      <w:r w:rsidRPr="00CE45CC">
        <w:rPr>
          <w:rFonts w:ascii="David" w:hAnsi="David" w:cs="David"/>
          <w:sz w:val="24"/>
          <w:szCs w:val="24"/>
          <w:rtl/>
        </w:rPr>
        <w:tab/>
        <w:t xml:space="preserve"> </w:t>
      </w:r>
      <w:hyperlink r:id="rId11" w:history="1">
        <w:r w:rsidR="007B6A31" w:rsidRPr="00CE45CC">
          <w:rPr>
            <w:rFonts w:ascii="David" w:eastAsiaTheme="minorHAnsi" w:hAnsi="David" w:cs="David"/>
            <w:color w:val="0000FF" w:themeColor="hyperlink"/>
            <w:sz w:val="24"/>
            <w:szCs w:val="24"/>
            <w:u w:val="single"/>
          </w:rPr>
          <w:t>www.justice.gov.il/MOJHeb/RashamHachvarot</w:t>
        </w:r>
      </w:hyperlink>
      <w:r w:rsidR="007B6A31" w:rsidRPr="00CE45CC">
        <w:rPr>
          <w:rFonts w:ascii="David" w:eastAsiaTheme="minorHAnsi" w:hAnsi="David" w:cs="David"/>
          <w:sz w:val="24"/>
          <w:szCs w:val="24"/>
        </w:rPr>
        <w:t xml:space="preserve"> </w:t>
      </w:r>
      <w:r w:rsidR="007B6A31" w:rsidRPr="00CE45CC">
        <w:rPr>
          <w:rFonts w:ascii="David" w:eastAsiaTheme="minorHAnsi" w:hAnsi="David" w:cs="David"/>
          <w:sz w:val="24"/>
          <w:szCs w:val="24"/>
          <w:rtl/>
        </w:rPr>
        <w:t>.</w:t>
      </w:r>
    </w:p>
    <w:p w:rsidR="004B7BD7" w:rsidRPr="00CE45CC" w:rsidRDefault="004B7BD7" w:rsidP="00CE45CC">
      <w:pPr>
        <w:pStyle w:val="aff2"/>
        <w:overflowPunct w:val="0"/>
        <w:autoSpaceDE w:val="0"/>
        <w:autoSpaceDN w:val="0"/>
        <w:adjustRightInd w:val="0"/>
        <w:spacing w:line="360" w:lineRule="atLeast"/>
        <w:ind w:left="3210"/>
        <w:textAlignment w:val="baseline"/>
        <w:rPr>
          <w:rFonts w:ascii="David" w:hAnsi="David" w:cs="David"/>
          <w:sz w:val="24"/>
          <w:szCs w:val="24"/>
          <w:u w:val="single"/>
        </w:rPr>
      </w:pPr>
      <w:r w:rsidRPr="00CE45CC">
        <w:rPr>
          <w:rFonts w:ascii="David" w:hAnsi="David" w:cs="David" w:hint="eastAsia"/>
          <w:sz w:val="24"/>
          <w:szCs w:val="24"/>
          <w:u w:val="single"/>
          <w:rtl/>
        </w:rPr>
        <w:t>מציע</w:t>
      </w:r>
      <w:r w:rsidRPr="00CE45CC">
        <w:rPr>
          <w:rFonts w:ascii="David" w:hAnsi="David" w:cs="David"/>
          <w:sz w:val="24"/>
          <w:szCs w:val="24"/>
          <w:u w:val="single"/>
          <w:rtl/>
        </w:rPr>
        <w:t xml:space="preserve"> </w:t>
      </w:r>
      <w:r w:rsidRPr="00CE45CC">
        <w:rPr>
          <w:rFonts w:ascii="David" w:hAnsi="David" w:cs="David" w:hint="eastAsia"/>
          <w:sz w:val="24"/>
          <w:szCs w:val="24"/>
          <w:u w:val="single"/>
          <w:rtl/>
        </w:rPr>
        <w:t>שהוא</w:t>
      </w:r>
      <w:r w:rsidRPr="00CE45CC">
        <w:rPr>
          <w:rFonts w:ascii="David" w:hAnsi="David" w:cs="David"/>
          <w:sz w:val="24"/>
          <w:szCs w:val="24"/>
          <w:u w:val="single"/>
          <w:rtl/>
        </w:rPr>
        <w:t xml:space="preserve"> </w:t>
      </w:r>
      <w:r w:rsidRPr="00CE45CC">
        <w:rPr>
          <w:rFonts w:ascii="David" w:hAnsi="David" w:cs="David" w:hint="eastAsia"/>
          <w:sz w:val="24"/>
          <w:szCs w:val="24"/>
          <w:u w:val="single"/>
          <w:rtl/>
        </w:rPr>
        <w:t>עוסק</w:t>
      </w:r>
      <w:r w:rsidRPr="00CE45CC">
        <w:rPr>
          <w:rFonts w:ascii="David" w:hAnsi="David" w:cs="David"/>
          <w:sz w:val="24"/>
          <w:szCs w:val="24"/>
          <w:u w:val="single"/>
          <w:rtl/>
        </w:rPr>
        <w:t xml:space="preserve"> </w:t>
      </w:r>
      <w:r w:rsidRPr="00CE45CC">
        <w:rPr>
          <w:rFonts w:ascii="David" w:hAnsi="David" w:cs="David" w:hint="eastAsia"/>
          <w:sz w:val="24"/>
          <w:szCs w:val="24"/>
          <w:u w:val="single"/>
          <w:rtl/>
        </w:rPr>
        <w:t>מורשה</w:t>
      </w:r>
      <w:r w:rsidRPr="00CE45CC">
        <w:rPr>
          <w:rFonts w:ascii="David" w:hAnsi="David" w:cs="David"/>
          <w:sz w:val="24"/>
          <w:szCs w:val="24"/>
          <w:rtl/>
        </w:rPr>
        <w:t xml:space="preserve">- </w:t>
      </w:r>
      <w:r w:rsidRPr="00CE45CC">
        <w:rPr>
          <w:rFonts w:ascii="David" w:hAnsi="David" w:cs="David" w:hint="eastAsia"/>
          <w:sz w:val="24"/>
          <w:szCs w:val="24"/>
          <w:rtl/>
        </w:rPr>
        <w:t>יצרף</w:t>
      </w:r>
      <w:r w:rsidRPr="00CE45CC">
        <w:rPr>
          <w:rFonts w:ascii="David" w:hAnsi="David" w:cs="David"/>
          <w:sz w:val="24"/>
          <w:szCs w:val="24"/>
          <w:rtl/>
        </w:rPr>
        <w:t xml:space="preserve"> </w:t>
      </w:r>
      <w:r w:rsidRPr="00CE45CC">
        <w:rPr>
          <w:rFonts w:ascii="David" w:hAnsi="David" w:cs="David" w:hint="eastAsia"/>
          <w:sz w:val="24"/>
          <w:szCs w:val="24"/>
          <w:rtl/>
        </w:rPr>
        <w:t>להצעתו</w:t>
      </w:r>
      <w:r w:rsidRPr="00CE45CC">
        <w:rPr>
          <w:rFonts w:ascii="David" w:hAnsi="David" w:cs="David"/>
          <w:sz w:val="24"/>
          <w:szCs w:val="24"/>
          <w:rtl/>
        </w:rPr>
        <w:t xml:space="preserve"> </w:t>
      </w:r>
      <w:r w:rsidRPr="00CE45CC">
        <w:rPr>
          <w:rFonts w:ascii="David" w:hAnsi="David" w:cs="David" w:hint="eastAsia"/>
          <w:sz w:val="24"/>
          <w:szCs w:val="24"/>
          <w:rtl/>
        </w:rPr>
        <w:t>תעודת</w:t>
      </w:r>
      <w:r w:rsidRPr="00CE45CC">
        <w:rPr>
          <w:rFonts w:ascii="David" w:hAnsi="David" w:cs="David"/>
          <w:sz w:val="24"/>
          <w:szCs w:val="24"/>
          <w:rtl/>
        </w:rPr>
        <w:t xml:space="preserve"> </w:t>
      </w:r>
      <w:r w:rsidRPr="00CE45CC">
        <w:rPr>
          <w:rFonts w:ascii="David" w:hAnsi="David" w:cs="David" w:hint="eastAsia"/>
          <w:sz w:val="24"/>
          <w:szCs w:val="24"/>
          <w:rtl/>
        </w:rPr>
        <w:t>עוסק</w:t>
      </w:r>
      <w:r w:rsidRPr="00CE45CC">
        <w:rPr>
          <w:rFonts w:ascii="David" w:hAnsi="David" w:cs="David"/>
          <w:sz w:val="24"/>
          <w:szCs w:val="24"/>
          <w:rtl/>
        </w:rPr>
        <w:t xml:space="preserve"> </w:t>
      </w:r>
      <w:r w:rsidRPr="00CE45CC">
        <w:rPr>
          <w:rFonts w:ascii="David" w:hAnsi="David" w:cs="David" w:hint="eastAsia"/>
          <w:sz w:val="24"/>
          <w:szCs w:val="24"/>
          <w:rtl/>
        </w:rPr>
        <w:t>מורשה</w:t>
      </w:r>
      <w:r w:rsidRPr="00CE45CC">
        <w:rPr>
          <w:rFonts w:ascii="David" w:hAnsi="David" w:cs="David"/>
          <w:sz w:val="24"/>
          <w:szCs w:val="24"/>
          <w:rtl/>
        </w:rPr>
        <w:t>.</w:t>
      </w:r>
    </w:p>
    <w:p w:rsidR="00D90A20" w:rsidRPr="00CE45CC" w:rsidRDefault="00D90A20" w:rsidP="00CE45CC">
      <w:pPr>
        <w:pStyle w:val="aff2"/>
        <w:overflowPunct w:val="0"/>
        <w:autoSpaceDE w:val="0"/>
        <w:autoSpaceDN w:val="0"/>
        <w:adjustRightInd w:val="0"/>
        <w:spacing w:line="360" w:lineRule="atLeast"/>
        <w:ind w:left="3210"/>
        <w:jc w:val="both"/>
        <w:textAlignment w:val="baseline"/>
        <w:rPr>
          <w:rFonts w:ascii="David" w:hAnsi="David" w:cs="David"/>
          <w:sz w:val="24"/>
          <w:szCs w:val="24"/>
          <w:u w:val="single"/>
          <w:rtl/>
        </w:rPr>
      </w:pPr>
      <w:r w:rsidRPr="00CE45CC">
        <w:rPr>
          <w:rFonts w:ascii="David" w:hAnsi="David" w:cs="David" w:hint="eastAsia"/>
          <w:sz w:val="24"/>
          <w:szCs w:val="24"/>
          <w:u w:val="single"/>
          <w:rtl/>
        </w:rPr>
        <w:t>מציע</w:t>
      </w:r>
      <w:r w:rsidRPr="00CE45CC">
        <w:rPr>
          <w:rFonts w:ascii="David" w:hAnsi="David" w:cs="David"/>
          <w:sz w:val="24"/>
          <w:szCs w:val="24"/>
          <w:u w:val="single"/>
          <w:rtl/>
        </w:rPr>
        <w:t xml:space="preserve"> </w:t>
      </w:r>
      <w:r w:rsidRPr="00CE45CC">
        <w:rPr>
          <w:rFonts w:ascii="David" w:hAnsi="David" w:cs="David" w:hint="eastAsia"/>
          <w:sz w:val="24"/>
          <w:szCs w:val="24"/>
          <w:u w:val="single"/>
          <w:rtl/>
        </w:rPr>
        <w:t>שהוא</w:t>
      </w:r>
      <w:r w:rsidRPr="00CE45CC">
        <w:rPr>
          <w:rFonts w:ascii="David" w:hAnsi="David" w:cs="David"/>
          <w:sz w:val="24"/>
          <w:szCs w:val="24"/>
          <w:u w:val="single"/>
          <w:rtl/>
        </w:rPr>
        <w:t xml:space="preserve"> </w:t>
      </w:r>
      <w:r w:rsidRPr="00CE45CC">
        <w:rPr>
          <w:rFonts w:ascii="David" w:hAnsi="David" w:cs="David" w:hint="eastAsia"/>
          <w:sz w:val="24"/>
          <w:szCs w:val="24"/>
          <w:u w:val="single"/>
          <w:rtl/>
        </w:rPr>
        <w:t>עוסק</w:t>
      </w:r>
      <w:r w:rsidRPr="00CE45CC">
        <w:rPr>
          <w:rFonts w:ascii="David" w:hAnsi="David" w:cs="David"/>
          <w:sz w:val="24"/>
          <w:szCs w:val="24"/>
          <w:u w:val="single"/>
          <w:rtl/>
        </w:rPr>
        <w:t xml:space="preserve"> </w:t>
      </w:r>
      <w:r w:rsidRPr="00CE45CC">
        <w:rPr>
          <w:rFonts w:ascii="David" w:hAnsi="David" w:cs="David" w:hint="eastAsia"/>
          <w:sz w:val="24"/>
          <w:szCs w:val="24"/>
          <w:u w:val="single"/>
          <w:rtl/>
        </w:rPr>
        <w:t>פטור</w:t>
      </w:r>
      <w:r w:rsidRPr="00CE45CC">
        <w:rPr>
          <w:rFonts w:ascii="David" w:hAnsi="David" w:cs="David"/>
          <w:sz w:val="24"/>
          <w:szCs w:val="24"/>
          <w:rtl/>
        </w:rPr>
        <w:t xml:space="preserve">- </w:t>
      </w:r>
      <w:r w:rsidRPr="00CE45CC">
        <w:rPr>
          <w:rFonts w:ascii="David" w:hAnsi="David" w:cs="David" w:hint="eastAsia"/>
          <w:sz w:val="24"/>
          <w:szCs w:val="24"/>
          <w:rtl/>
        </w:rPr>
        <w:t>יצרף</w:t>
      </w:r>
      <w:r w:rsidRPr="00CE45CC">
        <w:rPr>
          <w:rFonts w:ascii="David" w:hAnsi="David" w:cs="David"/>
          <w:sz w:val="24"/>
          <w:szCs w:val="24"/>
          <w:rtl/>
        </w:rPr>
        <w:t xml:space="preserve"> </w:t>
      </w:r>
      <w:r w:rsidRPr="00CE45CC">
        <w:rPr>
          <w:rFonts w:ascii="David" w:hAnsi="David" w:cs="David" w:hint="eastAsia"/>
          <w:sz w:val="24"/>
          <w:szCs w:val="24"/>
          <w:rtl/>
        </w:rPr>
        <w:t>להצעתו</w:t>
      </w:r>
      <w:r w:rsidRPr="00CE45CC">
        <w:rPr>
          <w:rFonts w:ascii="David" w:hAnsi="David" w:cs="David"/>
          <w:sz w:val="24"/>
          <w:szCs w:val="24"/>
          <w:rtl/>
        </w:rPr>
        <w:t xml:space="preserve"> </w:t>
      </w:r>
      <w:r w:rsidRPr="00CE45CC">
        <w:rPr>
          <w:rFonts w:ascii="David" w:hAnsi="David" w:cs="David" w:hint="eastAsia"/>
          <w:sz w:val="24"/>
          <w:szCs w:val="24"/>
          <w:rtl/>
        </w:rPr>
        <w:t>תעודת</w:t>
      </w:r>
      <w:r w:rsidRPr="00CE45CC">
        <w:rPr>
          <w:rFonts w:ascii="David" w:hAnsi="David" w:cs="David"/>
          <w:sz w:val="24"/>
          <w:szCs w:val="24"/>
          <w:rtl/>
        </w:rPr>
        <w:t xml:space="preserve"> </w:t>
      </w:r>
      <w:r w:rsidRPr="00CE45CC">
        <w:rPr>
          <w:rFonts w:ascii="David" w:hAnsi="David" w:cs="David" w:hint="eastAsia"/>
          <w:sz w:val="24"/>
          <w:szCs w:val="24"/>
          <w:rtl/>
        </w:rPr>
        <w:t>עוסק</w:t>
      </w:r>
      <w:r w:rsidRPr="00CE45CC">
        <w:rPr>
          <w:rFonts w:ascii="David" w:hAnsi="David" w:cs="David"/>
          <w:sz w:val="24"/>
          <w:szCs w:val="24"/>
          <w:rtl/>
        </w:rPr>
        <w:t xml:space="preserve"> </w:t>
      </w:r>
      <w:r w:rsidRPr="00CE45CC">
        <w:rPr>
          <w:rFonts w:ascii="David" w:hAnsi="David" w:cs="David" w:hint="eastAsia"/>
          <w:sz w:val="24"/>
          <w:szCs w:val="24"/>
          <w:rtl/>
        </w:rPr>
        <w:t>פטור</w:t>
      </w:r>
      <w:r w:rsidRPr="00CE45CC">
        <w:rPr>
          <w:rFonts w:ascii="David" w:hAnsi="David" w:cs="David"/>
          <w:sz w:val="24"/>
          <w:szCs w:val="24"/>
          <w:rtl/>
        </w:rPr>
        <w:t>.</w:t>
      </w:r>
    </w:p>
    <w:p w:rsidR="00FD3848" w:rsidRPr="00CE45CC" w:rsidRDefault="00D90A20" w:rsidP="00CE45CC">
      <w:pPr>
        <w:overflowPunct w:val="0"/>
        <w:autoSpaceDE w:val="0"/>
        <w:autoSpaceDN w:val="0"/>
        <w:adjustRightInd w:val="0"/>
        <w:spacing w:line="360" w:lineRule="atLeast"/>
        <w:ind w:left="3210"/>
        <w:contextualSpacing/>
        <w:jc w:val="both"/>
        <w:textAlignment w:val="baseline"/>
        <w:rPr>
          <w:rFonts w:ascii="David" w:hAnsi="David"/>
          <w:rtl/>
        </w:rPr>
      </w:pPr>
      <w:r w:rsidRPr="00CE45CC">
        <w:rPr>
          <w:rFonts w:ascii="David" w:hAnsi="David"/>
          <w:u w:val="single"/>
          <w:rtl/>
        </w:rPr>
        <w:t xml:space="preserve"> מציע שהוא מלכ"ר המאוגד כעמותה או כחברה לתועלת הציבור</w:t>
      </w:r>
      <w:r w:rsidR="00FD3848" w:rsidRPr="00CE45CC">
        <w:rPr>
          <w:rFonts w:ascii="David" w:hAnsi="David"/>
          <w:rtl/>
        </w:rPr>
        <w:t xml:space="preserve">  </w:t>
      </w:r>
    </w:p>
    <w:p w:rsidR="00D90A20" w:rsidRPr="00CE45CC" w:rsidRDefault="00D90A20" w:rsidP="00CE45CC">
      <w:pPr>
        <w:overflowPunct w:val="0"/>
        <w:autoSpaceDE w:val="0"/>
        <w:autoSpaceDN w:val="0"/>
        <w:adjustRightInd w:val="0"/>
        <w:spacing w:line="360" w:lineRule="atLeast"/>
        <w:ind w:left="3210"/>
        <w:contextualSpacing/>
        <w:jc w:val="both"/>
        <w:textAlignment w:val="baseline"/>
        <w:rPr>
          <w:rFonts w:ascii="David" w:hAnsi="David"/>
        </w:rPr>
      </w:pPr>
      <w:r w:rsidRPr="00CE45CC">
        <w:rPr>
          <w:rFonts w:ascii="David" w:hAnsi="David"/>
          <w:rtl/>
        </w:rPr>
        <w:t xml:space="preserve">– יצרף אישור ניהול תקין מרשם העמותות </w:t>
      </w:r>
      <w:proofErr w:type="spellStart"/>
      <w:r w:rsidRPr="00CE45CC">
        <w:rPr>
          <w:rFonts w:ascii="David" w:hAnsi="David" w:hint="eastAsia"/>
          <w:rtl/>
        </w:rPr>
        <w:t>וחל</w:t>
      </w:r>
      <w:r w:rsidRPr="00CE45CC">
        <w:rPr>
          <w:rFonts w:ascii="David" w:hAnsi="David"/>
          <w:rtl/>
        </w:rPr>
        <w:t>"צ</w:t>
      </w:r>
      <w:proofErr w:type="spellEnd"/>
      <w:r w:rsidRPr="00CE45CC">
        <w:rPr>
          <w:rFonts w:ascii="David" w:hAnsi="David"/>
          <w:rtl/>
        </w:rPr>
        <w:t>.</w:t>
      </w:r>
    </w:p>
    <w:p w:rsidR="001E0657" w:rsidRPr="00CE45CC" w:rsidRDefault="001E0657"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sz w:val="24"/>
          <w:szCs w:val="24"/>
        </w:rPr>
      </w:pPr>
      <w:r w:rsidRPr="00CE45CC">
        <w:rPr>
          <w:rFonts w:ascii="David" w:hAnsi="David" w:cs="David" w:hint="cs"/>
          <w:sz w:val="24"/>
          <w:szCs w:val="24"/>
          <w:rtl/>
        </w:rPr>
        <w:t xml:space="preserve">אישורים הנדרשים לפי חוק עסקאות גופים ציבוריים, </w:t>
      </w:r>
      <w:proofErr w:type="spellStart"/>
      <w:r w:rsidRPr="00CE45CC">
        <w:rPr>
          <w:rFonts w:ascii="David" w:hAnsi="David" w:cs="David" w:hint="cs"/>
          <w:sz w:val="24"/>
          <w:szCs w:val="24"/>
          <w:rtl/>
        </w:rPr>
        <w:t>התשל"ו</w:t>
      </w:r>
      <w:proofErr w:type="spellEnd"/>
      <w:r w:rsidRPr="00CE45CC">
        <w:rPr>
          <w:rFonts w:ascii="David" w:hAnsi="David" w:cs="David" w:hint="cs"/>
          <w:sz w:val="24"/>
          <w:szCs w:val="24"/>
          <w:rtl/>
        </w:rPr>
        <w:t xml:space="preserve"> -1976, תקנותיו והכללים לפיו: </w:t>
      </w:r>
    </w:p>
    <w:p w:rsidR="001E0657" w:rsidRPr="00CE45CC" w:rsidRDefault="001E0657" w:rsidP="00CE45CC">
      <w:pPr>
        <w:pStyle w:val="aff2"/>
        <w:numPr>
          <w:ilvl w:val="1"/>
          <w:numId w:val="9"/>
        </w:numPr>
        <w:tabs>
          <w:tab w:val="clear" w:pos="1222"/>
        </w:tabs>
        <w:overflowPunct w:val="0"/>
        <w:autoSpaceDE w:val="0"/>
        <w:autoSpaceDN w:val="0"/>
        <w:adjustRightInd w:val="0"/>
        <w:spacing w:line="360" w:lineRule="atLeast"/>
        <w:ind w:left="3635" w:hanging="425"/>
        <w:textAlignment w:val="baseline"/>
        <w:rPr>
          <w:rFonts w:ascii="David" w:hAnsi="David" w:cs="David"/>
          <w:sz w:val="24"/>
          <w:szCs w:val="24"/>
        </w:rPr>
      </w:pPr>
      <w:r w:rsidRPr="00CE45CC">
        <w:rPr>
          <w:rFonts w:ascii="David" w:hAnsi="David" w:cs="David"/>
          <w:sz w:val="24"/>
          <w:szCs w:val="24"/>
          <w:rtl/>
        </w:rPr>
        <w:t>אישור מפקיד מורשה, רו"ח או יועץ מס או מאתר האינטרנט של רשות המיסים</w:t>
      </w:r>
      <w:r w:rsidRPr="00CE45CC">
        <w:rPr>
          <w:rFonts w:ascii="David" w:hAnsi="David" w:cs="David" w:hint="cs"/>
          <w:sz w:val="24"/>
          <w:szCs w:val="24"/>
          <w:rtl/>
        </w:rPr>
        <w:t xml:space="preserve">, לפיו המציע מנהל פנקסי חשבונות כדין או שהוא פטור </w:t>
      </w:r>
      <w:proofErr w:type="spellStart"/>
      <w:r w:rsidRPr="00CE45CC">
        <w:rPr>
          <w:rFonts w:ascii="David" w:hAnsi="David" w:cs="David" w:hint="cs"/>
          <w:sz w:val="24"/>
          <w:szCs w:val="24"/>
          <w:rtl/>
        </w:rPr>
        <w:t>מלנהלם</w:t>
      </w:r>
      <w:proofErr w:type="spellEnd"/>
      <w:r w:rsidRPr="00CE45CC">
        <w:rPr>
          <w:rFonts w:ascii="David" w:hAnsi="David"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CE45CC">
        <w:rPr>
          <w:rFonts w:ascii="David" w:hAnsi="David" w:cs="David" w:hint="cs"/>
          <w:sz w:val="24"/>
          <w:szCs w:val="24"/>
          <w:rtl/>
        </w:rPr>
        <w:t>התשל"ו</w:t>
      </w:r>
      <w:proofErr w:type="spellEnd"/>
      <w:r w:rsidRPr="00CE45CC">
        <w:rPr>
          <w:rFonts w:ascii="David" w:hAnsi="David" w:cs="David" w:hint="cs"/>
          <w:sz w:val="24"/>
          <w:szCs w:val="24"/>
          <w:rtl/>
        </w:rPr>
        <w:t xml:space="preserve"> </w:t>
      </w:r>
      <w:r w:rsidRPr="00CE45CC">
        <w:rPr>
          <w:rFonts w:ascii="David" w:hAnsi="David" w:cs="David"/>
          <w:sz w:val="24"/>
          <w:szCs w:val="24"/>
          <w:rtl/>
        </w:rPr>
        <w:t>–</w:t>
      </w:r>
      <w:r w:rsidRPr="00CE45CC">
        <w:rPr>
          <w:rFonts w:ascii="David" w:hAnsi="David" w:cs="David" w:hint="cs"/>
          <w:sz w:val="24"/>
          <w:szCs w:val="24"/>
          <w:rtl/>
        </w:rPr>
        <w:t xml:space="preserve"> 1975. </w:t>
      </w:r>
    </w:p>
    <w:p w:rsidR="001E0657" w:rsidRPr="00CE45CC" w:rsidRDefault="003C6ED6" w:rsidP="00CE45CC">
      <w:pPr>
        <w:pStyle w:val="aff2"/>
        <w:numPr>
          <w:ilvl w:val="1"/>
          <w:numId w:val="9"/>
        </w:numPr>
        <w:tabs>
          <w:tab w:val="clear" w:pos="1222"/>
        </w:tabs>
        <w:overflowPunct w:val="0"/>
        <w:autoSpaceDE w:val="0"/>
        <w:autoSpaceDN w:val="0"/>
        <w:adjustRightInd w:val="0"/>
        <w:spacing w:line="360" w:lineRule="atLeast"/>
        <w:ind w:left="3635" w:hanging="425"/>
        <w:textAlignment w:val="baseline"/>
        <w:rPr>
          <w:rFonts w:ascii="David" w:hAnsi="David" w:cs="David"/>
          <w:sz w:val="24"/>
          <w:szCs w:val="24"/>
          <w:rtl/>
        </w:rPr>
      </w:pPr>
      <w:r w:rsidRPr="00CE45CC">
        <w:rPr>
          <w:rFonts w:ascii="David" w:hAnsi="David" w:cs="David" w:hint="cs"/>
          <w:sz w:val="24"/>
          <w:szCs w:val="24"/>
          <w:rtl/>
        </w:rPr>
        <w:t xml:space="preserve">אישור בדבר שמירה על חוקי עבודה </w:t>
      </w:r>
      <w:r w:rsidR="00065FDB" w:rsidRPr="00CE45CC">
        <w:rPr>
          <w:rFonts w:ascii="David" w:hAnsi="David" w:cs="David" w:hint="eastAsia"/>
          <w:sz w:val="24"/>
          <w:szCs w:val="24"/>
          <w:rtl/>
        </w:rPr>
        <w:t>ואישור</w:t>
      </w:r>
      <w:r w:rsidR="00065FDB" w:rsidRPr="00CE45CC">
        <w:rPr>
          <w:rFonts w:ascii="David" w:hAnsi="David" w:cs="David"/>
          <w:sz w:val="24"/>
          <w:szCs w:val="24"/>
          <w:rtl/>
        </w:rPr>
        <w:t xml:space="preserve"> </w:t>
      </w:r>
      <w:r w:rsidR="00065FDB" w:rsidRPr="00CE45CC">
        <w:rPr>
          <w:rFonts w:ascii="David" w:hAnsi="David" w:cs="David" w:hint="eastAsia"/>
          <w:sz w:val="24"/>
          <w:szCs w:val="24"/>
          <w:rtl/>
        </w:rPr>
        <w:t>בדבר</w:t>
      </w:r>
      <w:r w:rsidR="00065FDB" w:rsidRPr="00CE45CC">
        <w:rPr>
          <w:rFonts w:ascii="David" w:hAnsi="David" w:cs="David"/>
          <w:sz w:val="24"/>
          <w:szCs w:val="24"/>
          <w:rtl/>
        </w:rPr>
        <w:t xml:space="preserve"> </w:t>
      </w:r>
      <w:r w:rsidR="00065FDB" w:rsidRPr="00CE45CC">
        <w:rPr>
          <w:rFonts w:ascii="David" w:hAnsi="David" w:cs="David" w:hint="eastAsia"/>
          <w:sz w:val="24"/>
          <w:szCs w:val="24"/>
          <w:rtl/>
        </w:rPr>
        <w:t>היעדר</w:t>
      </w:r>
      <w:r w:rsidR="00065FDB" w:rsidRPr="00CE45CC">
        <w:rPr>
          <w:rFonts w:ascii="David" w:hAnsi="David" w:cs="David"/>
          <w:sz w:val="24"/>
          <w:szCs w:val="24"/>
          <w:rtl/>
        </w:rPr>
        <w:t xml:space="preserve"> </w:t>
      </w:r>
      <w:r w:rsidR="00065FDB" w:rsidRPr="00CE45CC">
        <w:rPr>
          <w:rFonts w:ascii="David" w:hAnsi="David" w:cs="David" w:hint="eastAsia"/>
          <w:sz w:val="24"/>
          <w:szCs w:val="24"/>
          <w:rtl/>
        </w:rPr>
        <w:t>הרשעות</w:t>
      </w:r>
      <w:r w:rsidR="00065FDB" w:rsidRPr="00CE45CC">
        <w:rPr>
          <w:rFonts w:ascii="David" w:hAnsi="David" w:cs="David"/>
          <w:sz w:val="24"/>
          <w:szCs w:val="24"/>
          <w:rtl/>
        </w:rPr>
        <w:t xml:space="preserve"> </w:t>
      </w:r>
      <w:r w:rsidR="00065FDB" w:rsidRPr="00CE45CC">
        <w:rPr>
          <w:rFonts w:ascii="David" w:hAnsi="David" w:cs="David" w:hint="eastAsia"/>
          <w:sz w:val="24"/>
          <w:szCs w:val="24"/>
          <w:rtl/>
        </w:rPr>
        <w:t>בעבירות</w:t>
      </w:r>
      <w:r w:rsidR="00065FDB" w:rsidRPr="00CE45CC">
        <w:rPr>
          <w:rFonts w:ascii="David" w:hAnsi="David" w:cs="David"/>
          <w:sz w:val="24"/>
          <w:szCs w:val="24"/>
          <w:rtl/>
        </w:rPr>
        <w:t xml:space="preserve"> </w:t>
      </w:r>
      <w:r w:rsidR="00065FDB" w:rsidRPr="00CE45CC">
        <w:rPr>
          <w:rFonts w:ascii="David" w:hAnsi="David" w:cs="David" w:hint="eastAsia"/>
          <w:sz w:val="24"/>
          <w:szCs w:val="24"/>
          <w:rtl/>
        </w:rPr>
        <w:t>לפי</w:t>
      </w:r>
      <w:r w:rsidR="00065FDB" w:rsidRPr="00CE45CC">
        <w:rPr>
          <w:rFonts w:ascii="David" w:hAnsi="David" w:cs="David"/>
          <w:sz w:val="24"/>
          <w:szCs w:val="24"/>
          <w:rtl/>
        </w:rPr>
        <w:t xml:space="preserve"> </w:t>
      </w:r>
      <w:r w:rsidR="00065FDB" w:rsidRPr="00CE45CC">
        <w:rPr>
          <w:rFonts w:ascii="David" w:hAnsi="David" w:cs="David" w:hint="eastAsia"/>
          <w:sz w:val="24"/>
          <w:szCs w:val="24"/>
          <w:rtl/>
        </w:rPr>
        <w:t>חוק</w:t>
      </w:r>
      <w:r w:rsidR="00065FDB" w:rsidRPr="00CE45CC">
        <w:rPr>
          <w:rFonts w:ascii="David" w:hAnsi="David" w:cs="David"/>
          <w:sz w:val="24"/>
          <w:szCs w:val="24"/>
          <w:rtl/>
        </w:rPr>
        <w:t xml:space="preserve"> </w:t>
      </w:r>
      <w:r w:rsidR="00065FDB" w:rsidRPr="00CE45CC">
        <w:rPr>
          <w:rFonts w:ascii="David" w:hAnsi="David" w:cs="David" w:hint="eastAsia"/>
          <w:sz w:val="24"/>
          <w:szCs w:val="24"/>
          <w:rtl/>
        </w:rPr>
        <w:t>עובדים</w:t>
      </w:r>
      <w:r w:rsidR="00065FDB" w:rsidRPr="00CE45CC">
        <w:rPr>
          <w:rFonts w:ascii="David" w:hAnsi="David" w:cs="David"/>
          <w:sz w:val="24"/>
          <w:szCs w:val="24"/>
          <w:rtl/>
        </w:rPr>
        <w:t xml:space="preserve"> </w:t>
      </w:r>
      <w:r w:rsidR="00065FDB" w:rsidRPr="00CE45CC">
        <w:rPr>
          <w:rFonts w:ascii="David" w:hAnsi="David" w:cs="David" w:hint="eastAsia"/>
          <w:sz w:val="24"/>
          <w:szCs w:val="24"/>
          <w:rtl/>
        </w:rPr>
        <w:t>זרים</w:t>
      </w:r>
      <w:r w:rsidR="00065FDB" w:rsidRPr="00CE45CC">
        <w:rPr>
          <w:rFonts w:ascii="David" w:hAnsi="David" w:cs="David"/>
          <w:sz w:val="24"/>
          <w:szCs w:val="24"/>
          <w:rtl/>
        </w:rPr>
        <w:t xml:space="preserve">, </w:t>
      </w:r>
      <w:r w:rsidR="00065FDB" w:rsidRPr="00CE45CC">
        <w:rPr>
          <w:rFonts w:ascii="David" w:hAnsi="David" w:cs="David" w:hint="eastAsia"/>
          <w:sz w:val="24"/>
          <w:szCs w:val="24"/>
          <w:rtl/>
        </w:rPr>
        <w:t>התשנ</w:t>
      </w:r>
      <w:r w:rsidR="00065FDB" w:rsidRPr="00CE45CC">
        <w:rPr>
          <w:rFonts w:ascii="David" w:hAnsi="David" w:cs="David"/>
          <w:sz w:val="24"/>
          <w:szCs w:val="24"/>
          <w:rtl/>
        </w:rPr>
        <w:t>"</w:t>
      </w:r>
      <w:r w:rsidR="00065FDB" w:rsidRPr="00CE45CC">
        <w:rPr>
          <w:rFonts w:ascii="David" w:hAnsi="David" w:cs="David" w:hint="eastAsia"/>
          <w:sz w:val="24"/>
          <w:szCs w:val="24"/>
          <w:rtl/>
        </w:rPr>
        <w:t>א</w:t>
      </w:r>
      <w:r w:rsidR="00065FDB" w:rsidRPr="00CE45CC">
        <w:rPr>
          <w:rFonts w:ascii="David" w:hAnsi="David" w:cs="David"/>
          <w:sz w:val="24"/>
          <w:szCs w:val="24"/>
          <w:rtl/>
        </w:rPr>
        <w:t xml:space="preserve">-1991 </w:t>
      </w:r>
      <w:r w:rsidR="00065FDB" w:rsidRPr="00CE45CC">
        <w:rPr>
          <w:rFonts w:ascii="David" w:hAnsi="David" w:cs="David" w:hint="eastAsia"/>
          <w:sz w:val="24"/>
          <w:szCs w:val="24"/>
          <w:rtl/>
        </w:rPr>
        <w:t>וחוק</w:t>
      </w:r>
      <w:r w:rsidR="00065FDB" w:rsidRPr="00CE45CC">
        <w:rPr>
          <w:rFonts w:ascii="David" w:hAnsi="David" w:cs="David"/>
          <w:sz w:val="24"/>
          <w:szCs w:val="24"/>
          <w:rtl/>
        </w:rPr>
        <w:t xml:space="preserve"> </w:t>
      </w:r>
      <w:r w:rsidR="00065FDB" w:rsidRPr="00CE45CC">
        <w:rPr>
          <w:rFonts w:ascii="David" w:hAnsi="David" w:cs="David" w:hint="eastAsia"/>
          <w:sz w:val="24"/>
          <w:szCs w:val="24"/>
          <w:rtl/>
        </w:rPr>
        <w:t>שכר</w:t>
      </w:r>
      <w:r w:rsidR="00065FDB" w:rsidRPr="00CE45CC">
        <w:rPr>
          <w:rFonts w:ascii="David" w:hAnsi="David" w:cs="David"/>
          <w:sz w:val="24"/>
          <w:szCs w:val="24"/>
          <w:rtl/>
        </w:rPr>
        <w:t xml:space="preserve"> </w:t>
      </w:r>
      <w:r w:rsidR="00065FDB" w:rsidRPr="00CE45CC">
        <w:rPr>
          <w:rFonts w:ascii="David" w:hAnsi="David" w:cs="David" w:hint="eastAsia"/>
          <w:sz w:val="24"/>
          <w:szCs w:val="24"/>
          <w:rtl/>
        </w:rPr>
        <w:t>מינימום</w:t>
      </w:r>
      <w:r w:rsidR="00065FDB" w:rsidRPr="00CE45CC">
        <w:rPr>
          <w:rFonts w:ascii="David" w:hAnsi="David" w:cs="David"/>
          <w:sz w:val="24"/>
          <w:szCs w:val="24"/>
          <w:rtl/>
        </w:rPr>
        <w:t xml:space="preserve">, </w:t>
      </w:r>
      <w:proofErr w:type="spellStart"/>
      <w:r w:rsidR="00065FDB" w:rsidRPr="00CE45CC">
        <w:rPr>
          <w:rFonts w:ascii="David" w:hAnsi="David" w:cs="David" w:hint="eastAsia"/>
          <w:sz w:val="24"/>
          <w:szCs w:val="24"/>
          <w:rtl/>
        </w:rPr>
        <w:t>התשמ</w:t>
      </w:r>
      <w:r w:rsidR="00065FDB" w:rsidRPr="00CE45CC">
        <w:rPr>
          <w:rFonts w:ascii="David" w:hAnsi="David" w:cs="David"/>
          <w:sz w:val="24"/>
          <w:szCs w:val="24"/>
          <w:rtl/>
        </w:rPr>
        <w:t>"</w:t>
      </w:r>
      <w:r w:rsidR="00065FDB" w:rsidRPr="00CE45CC">
        <w:rPr>
          <w:rFonts w:ascii="David" w:hAnsi="David" w:cs="David" w:hint="eastAsia"/>
          <w:sz w:val="24"/>
          <w:szCs w:val="24"/>
          <w:rtl/>
        </w:rPr>
        <w:t>ז</w:t>
      </w:r>
      <w:proofErr w:type="spellEnd"/>
      <w:r w:rsidR="00065FDB" w:rsidRPr="00CE45CC">
        <w:rPr>
          <w:rFonts w:ascii="David" w:hAnsi="David" w:cs="David"/>
          <w:sz w:val="24"/>
          <w:szCs w:val="24"/>
          <w:rtl/>
        </w:rPr>
        <w:t xml:space="preserve"> 1987), </w:t>
      </w:r>
      <w:r w:rsidR="001E0657" w:rsidRPr="00CE45CC">
        <w:rPr>
          <w:rFonts w:ascii="David" w:hAnsi="David" w:cs="David" w:hint="cs"/>
          <w:sz w:val="24"/>
          <w:szCs w:val="24"/>
          <w:rtl/>
        </w:rPr>
        <w:t>בנוסח המצורף כנספח א' למכרז זה.</w:t>
      </w:r>
    </w:p>
    <w:p w:rsidR="001F4998" w:rsidRPr="00CE45CC" w:rsidRDefault="003A19E8"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sz w:val="24"/>
          <w:szCs w:val="24"/>
        </w:rPr>
      </w:pPr>
      <w:r w:rsidRPr="00CE45CC">
        <w:rPr>
          <w:rFonts w:ascii="David" w:hAnsi="David" w:cs="David" w:hint="cs"/>
          <w:sz w:val="24"/>
          <w:szCs w:val="24"/>
          <w:rtl/>
        </w:rPr>
        <w:t xml:space="preserve">תצהיר המאומת ע"י עורך דין בדבר קיום הוראות סעיף 2ב1 לחוק עסקאות גופים ציבוריים, </w:t>
      </w:r>
      <w:proofErr w:type="spellStart"/>
      <w:r w:rsidRPr="00CE45CC">
        <w:rPr>
          <w:rFonts w:ascii="David" w:hAnsi="David" w:cs="David" w:hint="cs"/>
          <w:sz w:val="24"/>
          <w:szCs w:val="24"/>
          <w:rtl/>
        </w:rPr>
        <w:t>התשל"ו</w:t>
      </w:r>
      <w:proofErr w:type="spellEnd"/>
      <w:r w:rsidRPr="00CE45CC">
        <w:rPr>
          <w:rFonts w:ascii="David" w:hAnsi="David" w:cs="David" w:hint="cs"/>
          <w:sz w:val="24"/>
          <w:szCs w:val="24"/>
          <w:rtl/>
        </w:rPr>
        <w:t>- 1976 וחוק שוויון זכויות לאנשים עם מוגבלות.</w:t>
      </w:r>
      <w:r w:rsidRPr="00CE45CC" w:rsidDel="003A19E8">
        <w:rPr>
          <w:rFonts w:ascii="David" w:hAnsi="David" w:cs="David" w:hint="cs"/>
          <w:sz w:val="24"/>
          <w:szCs w:val="24"/>
          <w:rtl/>
        </w:rPr>
        <w:t xml:space="preserve"> </w:t>
      </w:r>
      <w:r w:rsidR="001F4998" w:rsidRPr="00CE45CC">
        <w:rPr>
          <w:rFonts w:ascii="David" w:hAnsi="David" w:cs="David" w:hint="cs"/>
          <w:sz w:val="24"/>
          <w:szCs w:val="24"/>
          <w:rtl/>
        </w:rPr>
        <w:t>(מצ"ב נספח ג').</w:t>
      </w:r>
    </w:p>
    <w:p w:rsidR="00D55D89" w:rsidRPr="00CE45CC" w:rsidRDefault="00D55D89"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sz w:val="24"/>
          <w:szCs w:val="24"/>
        </w:rPr>
      </w:pPr>
      <w:r w:rsidRPr="00CE45CC">
        <w:rPr>
          <w:rFonts w:ascii="David" w:hAnsi="David" w:cs="David"/>
          <w:sz w:val="24"/>
          <w:szCs w:val="24"/>
          <w:rtl/>
        </w:rPr>
        <w:t xml:space="preserve">על המציע לצרף להצעתו דיווח רואה חשבון </w:t>
      </w:r>
      <w:r w:rsidRPr="00CE45CC">
        <w:rPr>
          <w:rFonts w:ascii="David" w:hAnsi="David" w:cs="David" w:hint="cs"/>
          <w:sz w:val="24"/>
          <w:szCs w:val="24"/>
          <w:rtl/>
        </w:rPr>
        <w:t xml:space="preserve">על היותו "עסק חי" </w:t>
      </w:r>
      <w:r w:rsidRPr="00CE45CC">
        <w:rPr>
          <w:rFonts w:ascii="David" w:hAnsi="David" w:cs="David"/>
          <w:sz w:val="24"/>
          <w:szCs w:val="24"/>
          <w:rtl/>
        </w:rPr>
        <w:t xml:space="preserve">שיודפס על נייר הלוגו של משרד </w:t>
      </w:r>
      <w:proofErr w:type="spellStart"/>
      <w:r w:rsidRPr="00CE45CC">
        <w:rPr>
          <w:rFonts w:ascii="David" w:hAnsi="David" w:cs="David"/>
          <w:sz w:val="24"/>
          <w:szCs w:val="24"/>
          <w:rtl/>
        </w:rPr>
        <w:t>הרו"ח</w:t>
      </w:r>
      <w:proofErr w:type="spellEnd"/>
      <w:r w:rsidRPr="00CE45CC">
        <w:rPr>
          <w:rFonts w:ascii="David" w:hAnsi="David" w:cs="David"/>
          <w:sz w:val="24"/>
          <w:szCs w:val="24"/>
          <w:rtl/>
        </w:rPr>
        <w:t xml:space="preserve"> חתום ע"י רו"ח של המציע בנוסח </w:t>
      </w:r>
      <w:proofErr w:type="spellStart"/>
      <w:r w:rsidRPr="00CE45CC">
        <w:rPr>
          <w:rFonts w:ascii="David" w:hAnsi="David" w:cs="David"/>
          <w:sz w:val="24"/>
          <w:szCs w:val="24"/>
          <w:rtl/>
        </w:rPr>
        <w:t>המצ"ב</w:t>
      </w:r>
      <w:proofErr w:type="spellEnd"/>
      <w:r w:rsidRPr="00CE45CC">
        <w:rPr>
          <w:rFonts w:ascii="David" w:hAnsi="David" w:cs="David"/>
          <w:sz w:val="24"/>
          <w:szCs w:val="24"/>
          <w:rtl/>
        </w:rPr>
        <w:t xml:space="preserve"> כנספח ח</w:t>
      </w:r>
      <w:r w:rsidRPr="00CE45CC">
        <w:rPr>
          <w:rFonts w:ascii="David" w:hAnsi="David" w:cs="David" w:hint="cs"/>
          <w:sz w:val="24"/>
          <w:szCs w:val="24"/>
          <w:rtl/>
        </w:rPr>
        <w:t xml:space="preserve">' </w:t>
      </w:r>
    </w:p>
    <w:p w:rsidR="00304699" w:rsidRPr="00CE45CC" w:rsidRDefault="00304699"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sz w:val="24"/>
          <w:szCs w:val="24"/>
          <w:rtl/>
        </w:rPr>
      </w:pPr>
      <w:r w:rsidRPr="00CE45CC">
        <w:rPr>
          <w:rFonts w:ascii="David" w:hAnsi="David" w:cs="David" w:hint="cs"/>
          <w:sz w:val="24"/>
          <w:szCs w:val="24"/>
          <w:rtl/>
        </w:rPr>
        <w:t xml:space="preserve">ציוד- על המציע לצרף להצעתו הצהרה כי לרשותו הציוד הדרוש להפעלת </w:t>
      </w:r>
      <w:r w:rsidR="001E3DA8" w:rsidRPr="00CE45CC">
        <w:rPr>
          <w:rFonts w:ascii="David" w:hAnsi="David" w:cs="David" w:hint="cs"/>
          <w:sz w:val="24"/>
          <w:szCs w:val="24"/>
          <w:rtl/>
        </w:rPr>
        <w:t xml:space="preserve">השירותים כמפורט במכרז זה </w:t>
      </w:r>
      <w:r w:rsidRPr="00CE45CC">
        <w:rPr>
          <w:rFonts w:ascii="David" w:hAnsi="David" w:cs="David" w:hint="cs"/>
          <w:sz w:val="24"/>
          <w:szCs w:val="24"/>
          <w:rtl/>
        </w:rPr>
        <w:t xml:space="preserve">, כאמור בסעיף </w:t>
      </w:r>
      <w:r w:rsidR="001E3DA8" w:rsidRPr="00CE45CC">
        <w:rPr>
          <w:rFonts w:ascii="David" w:hAnsi="David" w:cs="David" w:hint="cs"/>
          <w:sz w:val="24"/>
          <w:szCs w:val="24"/>
          <w:rtl/>
        </w:rPr>
        <w:t xml:space="preserve">7.6 </w:t>
      </w:r>
      <w:r w:rsidRPr="00CE45CC">
        <w:rPr>
          <w:rFonts w:ascii="David" w:hAnsi="David" w:cs="David" w:hint="cs"/>
          <w:sz w:val="24"/>
          <w:szCs w:val="24"/>
          <w:rtl/>
        </w:rPr>
        <w:t>לעיל או התחייבות חתומה, לרכוש או לשכור לכל תקופת ההתקשרות את כל הציוד האמור</w:t>
      </w:r>
      <w:r w:rsidRPr="00CE45CC">
        <w:rPr>
          <w:rFonts w:ascii="David" w:hAnsi="David" w:cs="David" w:hint="cs"/>
          <w:sz w:val="24"/>
          <w:rtl/>
        </w:rPr>
        <w:t xml:space="preserve"> </w:t>
      </w:r>
      <w:r w:rsidRPr="00CE45CC">
        <w:rPr>
          <w:rFonts w:ascii="David" w:hAnsi="David" w:cs="David" w:hint="cs"/>
          <w:sz w:val="24"/>
          <w:szCs w:val="24"/>
          <w:rtl/>
        </w:rPr>
        <w:t>ולהעמידו לצורך מתן השירותים נשוא מכרז זה, בה</w:t>
      </w:r>
      <w:r w:rsidR="001E3DA8" w:rsidRPr="00CE45CC">
        <w:rPr>
          <w:rFonts w:ascii="David" w:hAnsi="David" w:cs="David" w:hint="cs"/>
          <w:sz w:val="24"/>
          <w:szCs w:val="24"/>
          <w:rtl/>
        </w:rPr>
        <w:t>תאם</w:t>
      </w:r>
      <w:r w:rsidR="001E3DA8" w:rsidRPr="00CE45CC">
        <w:rPr>
          <w:rFonts w:ascii="David" w:hAnsi="David" w:cs="David" w:hint="cs"/>
          <w:sz w:val="24"/>
          <w:rtl/>
        </w:rPr>
        <w:t xml:space="preserve"> </w:t>
      </w:r>
      <w:r w:rsidR="001E3DA8" w:rsidRPr="00CE45CC">
        <w:rPr>
          <w:rFonts w:ascii="David" w:hAnsi="David" w:cs="David" w:hint="cs"/>
          <w:sz w:val="24"/>
          <w:szCs w:val="24"/>
          <w:rtl/>
        </w:rPr>
        <w:t>להוראות המכרז על כל נספחיו,</w:t>
      </w:r>
      <w:r w:rsidR="00B32CD9" w:rsidRPr="00CE45CC">
        <w:rPr>
          <w:rFonts w:ascii="David" w:hAnsi="David" w:cs="David" w:hint="cs"/>
          <w:sz w:val="24"/>
          <w:szCs w:val="24"/>
          <w:rtl/>
        </w:rPr>
        <w:t xml:space="preserve"> </w:t>
      </w:r>
      <w:r w:rsidRPr="00CE45CC">
        <w:rPr>
          <w:rFonts w:ascii="David" w:hAnsi="David" w:cs="David" w:hint="cs"/>
          <w:sz w:val="24"/>
          <w:szCs w:val="24"/>
          <w:rtl/>
        </w:rPr>
        <w:t xml:space="preserve">ממועד קבלת </w:t>
      </w:r>
      <w:r w:rsidR="001E3DA8" w:rsidRPr="00CE45CC">
        <w:rPr>
          <w:rFonts w:ascii="David" w:hAnsi="David" w:cs="David" w:hint="cs"/>
          <w:sz w:val="24"/>
          <w:szCs w:val="24"/>
          <w:rtl/>
        </w:rPr>
        <w:t xml:space="preserve">הסכם חתום ע"י מורשה החתימה של המשרד (חתימה מלאה ולא הסכם חתום </w:t>
      </w:r>
      <w:proofErr w:type="spellStart"/>
      <w:r w:rsidR="001E3DA8" w:rsidRPr="00CE45CC">
        <w:rPr>
          <w:rFonts w:ascii="David" w:hAnsi="David" w:cs="David" w:hint="cs"/>
          <w:sz w:val="24"/>
          <w:szCs w:val="24"/>
          <w:rtl/>
        </w:rPr>
        <w:t>ברשי</w:t>
      </w:r>
      <w:proofErr w:type="spellEnd"/>
      <w:r w:rsidR="001E3DA8" w:rsidRPr="00CE45CC">
        <w:rPr>
          <w:rFonts w:ascii="David" w:hAnsi="David" w:cs="David" w:hint="cs"/>
          <w:sz w:val="24"/>
          <w:szCs w:val="24"/>
          <w:rtl/>
        </w:rPr>
        <w:t xml:space="preserve"> תיבות </w:t>
      </w:r>
      <w:r w:rsidR="001E3DA8" w:rsidRPr="00CE45CC">
        <w:rPr>
          <w:rFonts w:ascii="David" w:hAnsi="David" w:cs="David" w:hint="cs"/>
          <w:sz w:val="24"/>
          <w:szCs w:val="24"/>
          <w:rtl/>
        </w:rPr>
        <w:lastRenderedPageBreak/>
        <w:t>בלבד)</w:t>
      </w:r>
      <w:r w:rsidRPr="00CE45CC">
        <w:rPr>
          <w:rFonts w:ascii="David" w:hAnsi="David" w:cs="David" w:hint="cs"/>
          <w:sz w:val="24"/>
          <w:szCs w:val="24"/>
          <w:rtl/>
        </w:rPr>
        <w:t xml:space="preserve">. נוסח ההצהרה ו/או ההתחייבות יהיו בנוסח </w:t>
      </w:r>
      <w:proofErr w:type="spellStart"/>
      <w:r w:rsidRPr="00CE45CC">
        <w:rPr>
          <w:rFonts w:ascii="David" w:hAnsi="David" w:cs="David" w:hint="cs"/>
          <w:sz w:val="24"/>
          <w:szCs w:val="24"/>
          <w:rtl/>
        </w:rPr>
        <w:t>המצ"ב</w:t>
      </w:r>
      <w:proofErr w:type="spellEnd"/>
      <w:r w:rsidRPr="00CE45CC">
        <w:rPr>
          <w:rFonts w:ascii="David" w:hAnsi="David" w:cs="David" w:hint="cs"/>
          <w:sz w:val="24"/>
          <w:szCs w:val="24"/>
          <w:rtl/>
        </w:rPr>
        <w:t xml:space="preserve"> כנספח ט'.</w:t>
      </w:r>
    </w:p>
    <w:p w:rsidR="001E0657" w:rsidRPr="00CE45CC" w:rsidRDefault="001E0657"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b/>
          <w:bCs/>
          <w:sz w:val="24"/>
          <w:szCs w:val="24"/>
          <w:u w:val="single"/>
        </w:rPr>
      </w:pPr>
      <w:r w:rsidRPr="00CE45CC">
        <w:rPr>
          <w:rFonts w:ascii="David" w:hAnsi="David" w:cs="David" w:hint="cs"/>
          <w:sz w:val="24"/>
          <w:szCs w:val="24"/>
          <w:rtl/>
        </w:rPr>
        <w:t xml:space="preserve">מסמכים </w:t>
      </w:r>
      <w:r w:rsidRPr="00CE45CC">
        <w:rPr>
          <w:rFonts w:ascii="David" w:hAnsi="David" w:cs="David"/>
          <w:sz w:val="24"/>
          <w:szCs w:val="24"/>
          <w:rtl/>
        </w:rPr>
        <w:t>שיפרטו את ניסיונו הרלוונטי של המציע</w:t>
      </w:r>
      <w:r w:rsidRPr="00CE45CC">
        <w:rPr>
          <w:rFonts w:ascii="David" w:hAnsi="David" w:cs="David" w:hint="cs"/>
          <w:sz w:val="24"/>
          <w:szCs w:val="24"/>
          <w:rtl/>
        </w:rPr>
        <w:t xml:space="preserve"> והמלצות</w:t>
      </w:r>
      <w:r w:rsidRPr="00CE45CC">
        <w:rPr>
          <w:rFonts w:ascii="David" w:hAnsi="David" w:cs="David"/>
          <w:sz w:val="24"/>
          <w:szCs w:val="24"/>
          <w:rtl/>
        </w:rPr>
        <w:t>, ו</w:t>
      </w:r>
      <w:r w:rsidRPr="00CE45CC">
        <w:rPr>
          <w:rFonts w:ascii="David" w:hAnsi="David" w:cs="David" w:hint="cs"/>
          <w:sz w:val="24"/>
          <w:szCs w:val="24"/>
          <w:rtl/>
        </w:rPr>
        <w:t>כן</w:t>
      </w:r>
      <w:r w:rsidRPr="00CE45CC">
        <w:rPr>
          <w:rFonts w:ascii="David" w:hAnsi="David" w:cs="David"/>
          <w:sz w:val="24"/>
          <w:szCs w:val="24"/>
          <w:rtl/>
        </w:rPr>
        <w:t xml:space="preserve"> נספח ד'- </w:t>
      </w:r>
      <w:r w:rsidRPr="00CE45CC">
        <w:rPr>
          <w:rFonts w:ascii="David" w:hAnsi="David" w:cs="David" w:hint="cs"/>
          <w:sz w:val="24"/>
          <w:szCs w:val="24"/>
          <w:rtl/>
        </w:rPr>
        <w:t>"</w:t>
      </w:r>
      <w:r w:rsidRPr="00CE45CC">
        <w:rPr>
          <w:rFonts w:ascii="David" w:hAnsi="David" w:cs="David"/>
          <w:sz w:val="24"/>
          <w:szCs w:val="24"/>
          <w:rtl/>
        </w:rPr>
        <w:t xml:space="preserve">ניסיון המציע" </w:t>
      </w:r>
      <w:r w:rsidRPr="00CE45CC">
        <w:rPr>
          <w:rFonts w:ascii="David" w:hAnsi="David" w:cs="David" w:hint="cs"/>
          <w:sz w:val="24"/>
          <w:szCs w:val="24"/>
          <w:rtl/>
        </w:rPr>
        <w:t>מלא כנדרש כמו כן יש</w:t>
      </w:r>
      <w:r w:rsidRPr="00CE45CC">
        <w:rPr>
          <w:rFonts w:ascii="David" w:hAnsi="David" w:cs="David"/>
          <w:sz w:val="24"/>
          <w:szCs w:val="24"/>
          <w:rtl/>
        </w:rPr>
        <w:t xml:space="preserve"> לציין אנשי קשר שבאפשרותם להמליץ על המציע ו</w:t>
      </w:r>
      <w:r w:rsidRPr="00CE45CC">
        <w:rPr>
          <w:rFonts w:ascii="David" w:hAnsi="David" w:cs="David" w:hint="cs"/>
          <w:sz w:val="24"/>
          <w:szCs w:val="24"/>
          <w:rtl/>
        </w:rPr>
        <w:t>המבצעים</w:t>
      </w:r>
      <w:r w:rsidRPr="00CE45CC">
        <w:rPr>
          <w:rFonts w:ascii="David" w:hAnsi="David" w:cs="David"/>
          <w:sz w:val="24"/>
          <w:szCs w:val="24"/>
          <w:rtl/>
        </w:rPr>
        <w:t>, את כתובתם ומספרי הטלפון של אנשי הקשר.</w:t>
      </w:r>
      <w:r w:rsidRPr="00CE45CC">
        <w:rPr>
          <w:rFonts w:ascii="David" w:hAnsi="David" w:cs="David" w:hint="cs"/>
          <w:b/>
          <w:bCs/>
          <w:sz w:val="24"/>
          <w:szCs w:val="24"/>
          <w:u w:val="single"/>
          <w:rtl/>
        </w:rPr>
        <w:t xml:space="preserve"> המסמכים להלן ישמשו גם לניקוד ההצעה בהתאם לאמות המידה.</w:t>
      </w:r>
    </w:p>
    <w:p w:rsidR="006954E7" w:rsidRPr="00CE45CC" w:rsidRDefault="001E0657"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b/>
          <w:bCs/>
          <w:sz w:val="24"/>
          <w:szCs w:val="24"/>
          <w:u w:val="single"/>
          <w:rtl/>
        </w:rPr>
      </w:pPr>
      <w:r w:rsidRPr="00CE45CC">
        <w:rPr>
          <w:rFonts w:ascii="David" w:hAnsi="David" w:cs="David" w:hint="cs"/>
          <w:sz w:val="24"/>
          <w:szCs w:val="24"/>
          <w:rtl/>
        </w:rPr>
        <w:t xml:space="preserve">ביחס לכל אחד מחברי הצוות המוצע- </w:t>
      </w:r>
      <w:r w:rsidRPr="00CE45CC">
        <w:rPr>
          <w:rFonts w:ascii="David" w:hAnsi="David" w:cs="David"/>
          <w:sz w:val="24"/>
          <w:szCs w:val="24"/>
          <w:rtl/>
        </w:rPr>
        <w:t xml:space="preserve">המציע </w:t>
      </w:r>
      <w:r w:rsidRPr="00CE45CC">
        <w:rPr>
          <w:rFonts w:ascii="David" w:hAnsi="David" w:cs="David" w:hint="cs"/>
          <w:sz w:val="24"/>
          <w:szCs w:val="24"/>
          <w:rtl/>
        </w:rPr>
        <w:t xml:space="preserve">ימלא כנדרש את </w:t>
      </w:r>
      <w:r w:rsidR="00F907DD" w:rsidRPr="00CE45CC">
        <w:rPr>
          <w:rFonts w:ascii="David" w:hAnsi="David" w:cs="David" w:hint="cs"/>
          <w:sz w:val="24"/>
          <w:szCs w:val="24"/>
          <w:rtl/>
        </w:rPr>
        <w:t xml:space="preserve">הנספחים הבאים:   </w:t>
      </w:r>
    </w:p>
    <w:p w:rsidR="00214667" w:rsidRPr="00CE45CC" w:rsidRDefault="001E0657" w:rsidP="00CE45CC">
      <w:pPr>
        <w:pStyle w:val="aff2"/>
        <w:overflowPunct w:val="0"/>
        <w:autoSpaceDE w:val="0"/>
        <w:autoSpaceDN w:val="0"/>
        <w:adjustRightInd w:val="0"/>
        <w:spacing w:line="360" w:lineRule="atLeast"/>
        <w:ind w:left="3210"/>
        <w:textAlignment w:val="baseline"/>
        <w:rPr>
          <w:rFonts w:ascii="David" w:hAnsi="David" w:cs="David"/>
          <w:sz w:val="24"/>
          <w:szCs w:val="24"/>
          <w:rtl/>
        </w:rPr>
      </w:pPr>
      <w:r w:rsidRPr="00CE45CC">
        <w:rPr>
          <w:rFonts w:ascii="David" w:hAnsi="David" w:cs="David" w:hint="cs"/>
          <w:sz w:val="24"/>
          <w:szCs w:val="24"/>
          <w:rtl/>
        </w:rPr>
        <w:t>נספח ה'</w:t>
      </w:r>
      <w:r w:rsidR="00F907DD" w:rsidRPr="00CE45CC">
        <w:rPr>
          <w:rFonts w:ascii="David" w:hAnsi="David" w:cs="David" w:hint="cs"/>
          <w:sz w:val="24"/>
          <w:szCs w:val="24"/>
          <w:rtl/>
        </w:rPr>
        <w:t xml:space="preserve"> "</w:t>
      </w:r>
      <w:r w:rsidR="004A28B7" w:rsidRPr="00CE45CC">
        <w:rPr>
          <w:rFonts w:ascii="David" w:hAnsi="David" w:cs="David" w:hint="cs"/>
          <w:sz w:val="24"/>
          <w:szCs w:val="24"/>
          <w:rtl/>
        </w:rPr>
        <w:t>ניסיו</w:t>
      </w:r>
      <w:r w:rsidR="004A28B7" w:rsidRPr="00CE45CC">
        <w:rPr>
          <w:rFonts w:ascii="David" w:hAnsi="David" w:cs="David" w:hint="eastAsia"/>
          <w:sz w:val="24"/>
          <w:szCs w:val="24"/>
          <w:rtl/>
        </w:rPr>
        <w:t>ן</w:t>
      </w:r>
      <w:r w:rsidR="00F907DD" w:rsidRPr="00CE45CC">
        <w:rPr>
          <w:rFonts w:ascii="David" w:hAnsi="David" w:cs="David" w:hint="cs"/>
          <w:sz w:val="24"/>
          <w:szCs w:val="24"/>
          <w:rtl/>
        </w:rPr>
        <w:t xml:space="preserve"> אחראי מקצועי", </w:t>
      </w:r>
    </w:p>
    <w:p w:rsidR="006954E7" w:rsidRPr="00CE45CC" w:rsidRDefault="00F907DD" w:rsidP="00CE45CC">
      <w:pPr>
        <w:pStyle w:val="aff2"/>
        <w:overflowPunct w:val="0"/>
        <w:autoSpaceDE w:val="0"/>
        <w:autoSpaceDN w:val="0"/>
        <w:adjustRightInd w:val="0"/>
        <w:spacing w:line="360" w:lineRule="atLeast"/>
        <w:ind w:left="3210"/>
        <w:textAlignment w:val="baseline"/>
        <w:rPr>
          <w:rFonts w:ascii="David" w:hAnsi="David" w:cs="David"/>
          <w:sz w:val="24"/>
          <w:szCs w:val="24"/>
          <w:rtl/>
        </w:rPr>
      </w:pPr>
      <w:r w:rsidRPr="00CE45CC">
        <w:rPr>
          <w:rFonts w:ascii="David" w:hAnsi="David" w:cs="David" w:hint="cs"/>
          <w:sz w:val="24"/>
          <w:szCs w:val="24"/>
          <w:rtl/>
        </w:rPr>
        <w:t xml:space="preserve">נספח ה'1 - </w:t>
      </w:r>
      <w:r w:rsidR="001E0657" w:rsidRPr="00CE45CC">
        <w:rPr>
          <w:rFonts w:ascii="David" w:hAnsi="David" w:cs="David" w:hint="cs"/>
          <w:sz w:val="24"/>
          <w:szCs w:val="24"/>
          <w:rtl/>
        </w:rPr>
        <w:t xml:space="preserve"> "ניסיו</w:t>
      </w:r>
      <w:r w:rsidR="001E0657" w:rsidRPr="00CE45CC">
        <w:rPr>
          <w:rFonts w:ascii="David" w:hAnsi="David" w:cs="David" w:hint="eastAsia"/>
          <w:sz w:val="24"/>
          <w:szCs w:val="24"/>
          <w:rtl/>
        </w:rPr>
        <w:t>ן</w:t>
      </w:r>
      <w:r w:rsidR="001E0657" w:rsidRPr="00CE45CC">
        <w:rPr>
          <w:rFonts w:ascii="David" w:hAnsi="David" w:cs="David" w:hint="cs"/>
          <w:sz w:val="24"/>
          <w:szCs w:val="24"/>
          <w:rtl/>
        </w:rPr>
        <w:t xml:space="preserve"> </w:t>
      </w:r>
      <w:r w:rsidR="009E1923" w:rsidRPr="00CE45CC">
        <w:rPr>
          <w:rFonts w:ascii="David" w:hAnsi="David" w:cs="David" w:hint="cs"/>
          <w:sz w:val="24"/>
          <w:szCs w:val="24"/>
          <w:rtl/>
        </w:rPr>
        <w:t>המבצעים</w:t>
      </w:r>
      <w:r w:rsidR="001E0657" w:rsidRPr="00CE45CC">
        <w:rPr>
          <w:rFonts w:ascii="David" w:hAnsi="David" w:cs="David" w:hint="cs"/>
          <w:sz w:val="24"/>
          <w:szCs w:val="24"/>
          <w:rtl/>
        </w:rPr>
        <w:t xml:space="preserve">", </w:t>
      </w:r>
    </w:p>
    <w:p w:rsidR="00F339A1" w:rsidRPr="00CE45CC" w:rsidRDefault="00ED4AE7" w:rsidP="00CE45CC">
      <w:pPr>
        <w:pStyle w:val="aff2"/>
        <w:overflowPunct w:val="0"/>
        <w:autoSpaceDE w:val="0"/>
        <w:autoSpaceDN w:val="0"/>
        <w:adjustRightInd w:val="0"/>
        <w:spacing w:line="360" w:lineRule="atLeast"/>
        <w:ind w:left="3210"/>
        <w:textAlignment w:val="baseline"/>
        <w:rPr>
          <w:rFonts w:ascii="David" w:hAnsi="David" w:cs="David"/>
          <w:sz w:val="24"/>
          <w:szCs w:val="24"/>
          <w:rtl/>
        </w:rPr>
      </w:pPr>
      <w:r w:rsidRPr="00CE45CC">
        <w:rPr>
          <w:rFonts w:ascii="David" w:hAnsi="David" w:cs="David" w:hint="cs"/>
          <w:sz w:val="24"/>
          <w:szCs w:val="24"/>
          <w:rtl/>
        </w:rPr>
        <w:t xml:space="preserve">עבור </w:t>
      </w:r>
      <w:r w:rsidR="003A19E8" w:rsidRPr="00CE45CC">
        <w:rPr>
          <w:rFonts w:ascii="David" w:hAnsi="David" w:cs="David" w:hint="cs"/>
          <w:sz w:val="24"/>
          <w:szCs w:val="24"/>
          <w:rtl/>
        </w:rPr>
        <w:t>האחראי המקצועי</w:t>
      </w:r>
      <w:r w:rsidRPr="00CE45CC">
        <w:rPr>
          <w:rFonts w:ascii="David" w:hAnsi="David" w:cs="David" w:hint="cs"/>
          <w:sz w:val="24"/>
          <w:szCs w:val="24"/>
          <w:rtl/>
        </w:rPr>
        <w:t xml:space="preserve"> וכל אחד </w:t>
      </w:r>
      <w:r w:rsidR="00EC5B4A" w:rsidRPr="00CE45CC">
        <w:rPr>
          <w:rFonts w:ascii="David" w:hAnsi="David" w:cs="David" w:hint="cs"/>
          <w:sz w:val="24"/>
          <w:szCs w:val="24"/>
          <w:rtl/>
        </w:rPr>
        <w:t>מהמבצעים</w:t>
      </w:r>
      <w:r w:rsidRPr="00CE45CC">
        <w:rPr>
          <w:rFonts w:ascii="David" w:hAnsi="David" w:cs="David" w:hint="cs"/>
          <w:sz w:val="24"/>
          <w:szCs w:val="24"/>
          <w:rtl/>
        </w:rPr>
        <w:t xml:space="preserve"> יש לפרט כדלהלן:</w:t>
      </w:r>
      <w:r w:rsidR="004A28B7" w:rsidRPr="00CE45CC">
        <w:rPr>
          <w:rFonts w:ascii="David" w:hAnsi="David" w:cs="David" w:hint="cs"/>
          <w:sz w:val="24"/>
          <w:szCs w:val="24"/>
          <w:rtl/>
        </w:rPr>
        <w:t xml:space="preserve"> </w:t>
      </w:r>
      <w:r w:rsidR="001E0657" w:rsidRPr="00CE45CC">
        <w:rPr>
          <w:rFonts w:ascii="David" w:hAnsi="David" w:cs="David"/>
          <w:sz w:val="24"/>
          <w:szCs w:val="24"/>
          <w:rtl/>
        </w:rPr>
        <w:t>תחומי התמחות, תקופת פעילות, היקף ומהות פרויקטים מרכזיים, פרטים</w:t>
      </w:r>
      <w:r w:rsidR="001E0657" w:rsidRPr="00CE45CC">
        <w:rPr>
          <w:rFonts w:ascii="David" w:hAnsi="David" w:cs="David" w:hint="cs"/>
          <w:sz w:val="24"/>
          <w:szCs w:val="24"/>
          <w:rtl/>
        </w:rPr>
        <w:t xml:space="preserve"> </w:t>
      </w:r>
      <w:r w:rsidR="001E0657" w:rsidRPr="00CE45CC">
        <w:rPr>
          <w:rFonts w:ascii="David" w:hAnsi="David" w:cs="David"/>
          <w:sz w:val="24"/>
          <w:szCs w:val="24"/>
          <w:rtl/>
        </w:rPr>
        <w:t>בדבר השכלתו, כישוריו</w:t>
      </w:r>
      <w:r w:rsidR="001E0657" w:rsidRPr="00CE45CC">
        <w:rPr>
          <w:rFonts w:ascii="David" w:hAnsi="David" w:cs="David" w:hint="cs"/>
          <w:sz w:val="24"/>
          <w:szCs w:val="24"/>
          <w:rtl/>
        </w:rPr>
        <w:t xml:space="preserve"> </w:t>
      </w:r>
      <w:r w:rsidR="001E0657" w:rsidRPr="00CE45CC">
        <w:rPr>
          <w:rFonts w:ascii="David" w:hAnsi="David" w:cs="David"/>
          <w:sz w:val="24"/>
          <w:szCs w:val="24"/>
          <w:rtl/>
        </w:rPr>
        <w:t>וניסיונו</w:t>
      </w:r>
      <w:r w:rsidR="001E0657" w:rsidRPr="00CE45CC">
        <w:rPr>
          <w:rFonts w:ascii="David" w:hAnsi="David" w:cs="David" w:hint="cs"/>
          <w:sz w:val="24"/>
          <w:szCs w:val="24"/>
          <w:rtl/>
        </w:rPr>
        <w:t xml:space="preserve">, וייצרף </w:t>
      </w:r>
      <w:r w:rsidR="001E0657" w:rsidRPr="00CE45CC">
        <w:rPr>
          <w:rFonts w:ascii="David" w:hAnsi="David" w:cs="David"/>
          <w:sz w:val="24"/>
          <w:szCs w:val="24"/>
          <w:rtl/>
        </w:rPr>
        <w:t>, מסמכים, תעודות ו</w:t>
      </w:r>
      <w:r w:rsidR="00EC5B4A" w:rsidRPr="00CE45CC">
        <w:rPr>
          <w:rFonts w:ascii="David" w:hAnsi="David" w:cs="David" w:hint="cs"/>
          <w:sz w:val="24"/>
          <w:szCs w:val="24"/>
          <w:rtl/>
        </w:rPr>
        <w:t>פרטי קשר של 3 ממליצים זמינים</w:t>
      </w:r>
      <w:r w:rsidR="001E0657" w:rsidRPr="00CE45CC">
        <w:rPr>
          <w:rFonts w:ascii="David" w:hAnsi="David" w:cs="David"/>
          <w:sz w:val="24"/>
          <w:szCs w:val="24"/>
          <w:rtl/>
        </w:rPr>
        <w:t>, שיפרטו את</w:t>
      </w:r>
      <w:r w:rsidR="001E0657" w:rsidRPr="00CE45CC">
        <w:rPr>
          <w:rFonts w:ascii="David" w:hAnsi="David" w:cs="David" w:hint="cs"/>
          <w:sz w:val="24"/>
          <w:szCs w:val="24"/>
          <w:rtl/>
        </w:rPr>
        <w:t xml:space="preserve"> </w:t>
      </w:r>
      <w:r w:rsidR="001E0657" w:rsidRPr="00CE45CC">
        <w:rPr>
          <w:rFonts w:ascii="David" w:hAnsi="David" w:cs="David"/>
          <w:sz w:val="24"/>
          <w:szCs w:val="24"/>
          <w:rtl/>
        </w:rPr>
        <w:t>ניסיונם הרלוונטי והשכלתם.</w:t>
      </w:r>
      <w:r w:rsidR="001E0657" w:rsidRPr="00CE45CC">
        <w:rPr>
          <w:rFonts w:ascii="David" w:hAnsi="David" w:cs="David" w:hint="cs"/>
          <w:b/>
          <w:bCs/>
          <w:sz w:val="24"/>
          <w:szCs w:val="24"/>
          <w:u w:val="single"/>
          <w:rtl/>
        </w:rPr>
        <w:t xml:space="preserve"> המסמכים להלן ישמשו גם לניקוד ההצעה בהתאם לאמות המידה.</w:t>
      </w:r>
      <w:r w:rsidR="001E0657" w:rsidRPr="00CE45CC">
        <w:rPr>
          <w:rFonts w:ascii="David" w:hAnsi="David" w:cs="David" w:hint="cs"/>
          <w:sz w:val="24"/>
          <w:szCs w:val="24"/>
          <w:rtl/>
        </w:rPr>
        <w:t xml:space="preserve">  </w:t>
      </w:r>
    </w:p>
    <w:p w:rsidR="000C4BC9" w:rsidRPr="00CE45CC" w:rsidRDefault="000C4BC9"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sz w:val="24"/>
          <w:szCs w:val="24"/>
          <w:rtl/>
        </w:rPr>
      </w:pPr>
      <w:r w:rsidRPr="00CE45CC">
        <w:rPr>
          <w:rFonts w:ascii="David" w:hAnsi="David" w:cs="David" w:hint="cs"/>
          <w:sz w:val="24"/>
          <w:szCs w:val="24"/>
          <w:rtl/>
        </w:rPr>
        <w:t>תעודת קורס ניהול מלאי עבור האחראי המקצועי.</w:t>
      </w:r>
    </w:p>
    <w:p w:rsidR="000C4BC9" w:rsidRPr="00CE45CC" w:rsidRDefault="000C4BC9" w:rsidP="00CE45CC">
      <w:pPr>
        <w:pStyle w:val="aff2"/>
        <w:numPr>
          <w:ilvl w:val="3"/>
          <w:numId w:val="20"/>
        </w:numPr>
        <w:overflowPunct w:val="0"/>
        <w:autoSpaceDE w:val="0"/>
        <w:autoSpaceDN w:val="0"/>
        <w:adjustRightInd w:val="0"/>
        <w:spacing w:line="360" w:lineRule="atLeast"/>
        <w:ind w:hanging="947"/>
        <w:textAlignment w:val="baseline"/>
        <w:rPr>
          <w:rFonts w:ascii="David" w:hAnsi="David" w:cs="David"/>
          <w:sz w:val="24"/>
          <w:szCs w:val="24"/>
          <w:rtl/>
        </w:rPr>
      </w:pPr>
      <w:r w:rsidRPr="00CE45CC">
        <w:rPr>
          <w:rFonts w:ascii="David" w:hAnsi="David" w:cs="David" w:hint="cs"/>
          <w:sz w:val="24"/>
          <w:szCs w:val="24"/>
          <w:rtl/>
        </w:rPr>
        <w:t>תעוד</w:t>
      </w:r>
      <w:r w:rsidR="00C33E73" w:rsidRPr="00CE45CC">
        <w:rPr>
          <w:rFonts w:ascii="David" w:hAnsi="David" w:cs="David" w:hint="cs"/>
          <w:sz w:val="24"/>
          <w:szCs w:val="24"/>
          <w:rtl/>
        </w:rPr>
        <w:t>ה ו\או תעוד</w:t>
      </w:r>
      <w:r w:rsidRPr="00CE45CC">
        <w:rPr>
          <w:rFonts w:ascii="David" w:hAnsi="David" w:cs="David" w:hint="cs"/>
          <w:sz w:val="24"/>
          <w:szCs w:val="24"/>
          <w:rtl/>
        </w:rPr>
        <w:t xml:space="preserve">ות השכלה של אנשי הצוות, ככל שישנן. </w:t>
      </w:r>
      <w:r w:rsidR="00C33E73" w:rsidRPr="00CE45CC">
        <w:rPr>
          <w:rFonts w:ascii="David" w:hAnsi="David" w:cs="David" w:hint="cs"/>
          <w:sz w:val="24"/>
          <w:szCs w:val="24"/>
          <w:rtl/>
        </w:rPr>
        <w:t xml:space="preserve">יודגש כי </w:t>
      </w:r>
      <w:r w:rsidR="00C33E73" w:rsidRPr="00CE45CC">
        <w:rPr>
          <w:rFonts w:ascii="David" w:hAnsi="David" w:cs="David"/>
          <w:sz w:val="24"/>
          <w:szCs w:val="24"/>
          <w:rtl/>
        </w:rPr>
        <w:t>בעל תואר אקדמי ממוסד אקדמי מחוץ לארץ ימציא אישור שקילות תואר מחוץ לארץ לתואר אקדמי ישראלי מהמחלקה להערכת תארים אקדמיים מחוץ לארץ.</w:t>
      </w:r>
    </w:p>
    <w:p w:rsidR="001E0657" w:rsidRPr="00CE45CC" w:rsidRDefault="001E0657" w:rsidP="00CE45CC">
      <w:pPr>
        <w:pStyle w:val="aff2"/>
        <w:numPr>
          <w:ilvl w:val="2"/>
          <w:numId w:val="20"/>
        </w:numPr>
        <w:overflowPunct w:val="0"/>
        <w:autoSpaceDE w:val="0"/>
        <w:autoSpaceDN w:val="0"/>
        <w:adjustRightInd w:val="0"/>
        <w:spacing w:line="360" w:lineRule="atLeast"/>
        <w:ind w:left="2076" w:hanging="567"/>
        <w:jc w:val="both"/>
        <w:textAlignment w:val="baseline"/>
        <w:rPr>
          <w:rFonts w:ascii="David" w:hAnsi="David" w:cs="David"/>
          <w:b/>
          <w:bCs/>
          <w:sz w:val="24"/>
          <w:szCs w:val="24"/>
          <w:u w:val="single"/>
        </w:rPr>
      </w:pPr>
      <w:r w:rsidRPr="00CE45CC">
        <w:rPr>
          <w:rFonts w:ascii="David" w:hAnsi="David" w:cs="David" w:hint="cs"/>
          <w:b/>
          <w:bCs/>
          <w:sz w:val="24"/>
          <w:szCs w:val="24"/>
          <w:u w:val="single"/>
          <w:rtl/>
        </w:rPr>
        <w:t xml:space="preserve">אישורים ומסמכים נוספים שיש לצרף להצעה </w:t>
      </w:r>
      <w:r w:rsidRPr="00CE45CC">
        <w:rPr>
          <w:rFonts w:ascii="David" w:hAnsi="David" w:cs="David"/>
          <w:b/>
          <w:bCs/>
          <w:sz w:val="24"/>
          <w:szCs w:val="24"/>
          <w:u w:val="single"/>
          <w:rtl/>
        </w:rPr>
        <w:t>–</w:t>
      </w:r>
      <w:r w:rsidRPr="00CE45CC">
        <w:rPr>
          <w:rFonts w:ascii="David" w:hAnsi="David" w:cs="David" w:hint="cs"/>
          <w:b/>
          <w:bCs/>
          <w:sz w:val="24"/>
          <w:szCs w:val="24"/>
          <w:u w:val="single"/>
          <w:rtl/>
        </w:rPr>
        <w:t xml:space="preserve"> </w:t>
      </w:r>
    </w:p>
    <w:p w:rsidR="001E0657" w:rsidRPr="00CE45CC" w:rsidRDefault="001E0657" w:rsidP="00CE45CC">
      <w:pPr>
        <w:pStyle w:val="aff2"/>
        <w:numPr>
          <w:ilvl w:val="3"/>
          <w:numId w:val="20"/>
        </w:numPr>
        <w:overflowPunct w:val="0"/>
        <w:autoSpaceDE w:val="0"/>
        <w:autoSpaceDN w:val="0"/>
        <w:adjustRightInd w:val="0"/>
        <w:spacing w:line="360" w:lineRule="atLeast"/>
        <w:ind w:left="2926" w:hanging="850"/>
        <w:textAlignment w:val="baseline"/>
        <w:rPr>
          <w:rFonts w:ascii="David" w:hAnsi="David" w:cs="David"/>
          <w:b/>
          <w:bCs/>
          <w:sz w:val="24"/>
          <w:szCs w:val="24"/>
          <w:highlight w:val="yellow"/>
          <w:u w:val="single"/>
        </w:rPr>
      </w:pPr>
      <w:r w:rsidRPr="00CE45CC">
        <w:rPr>
          <w:rFonts w:ascii="David" w:hAnsi="David" w:cs="David"/>
          <w:sz w:val="24"/>
          <w:szCs w:val="24"/>
          <w:rtl/>
        </w:rPr>
        <w:t xml:space="preserve">התחייבות המציע לעמוד בדרישה לעשות שימוש אך ורק בתוכנות מחשב </w:t>
      </w:r>
      <w:r w:rsidRPr="00CE45CC">
        <w:rPr>
          <w:rFonts w:ascii="David" w:hAnsi="David" w:cs="David" w:hint="cs"/>
          <w:sz w:val="24"/>
          <w:szCs w:val="24"/>
          <w:rtl/>
        </w:rPr>
        <w:t>מקוריות</w:t>
      </w:r>
      <w:r w:rsidRPr="00CE45CC">
        <w:rPr>
          <w:rFonts w:ascii="David" w:hAnsi="David" w:cs="David"/>
          <w:sz w:val="24"/>
          <w:szCs w:val="24"/>
          <w:rtl/>
        </w:rPr>
        <w:t xml:space="preserve">, </w:t>
      </w:r>
      <w:r w:rsidRPr="00CE45CC">
        <w:rPr>
          <w:rFonts w:ascii="David" w:hAnsi="David" w:cs="David" w:hint="cs"/>
          <w:sz w:val="24"/>
          <w:szCs w:val="24"/>
          <w:rtl/>
        </w:rPr>
        <w:t>והצהרה כי ההצעה עונה על כל הדרישות במכרז זה וכי הוא בעל יכולת לספק את השירותים נשוא המכרז</w:t>
      </w:r>
      <w:r w:rsidRPr="00CE45CC">
        <w:rPr>
          <w:rFonts w:ascii="David" w:hAnsi="David" w:cs="David"/>
          <w:sz w:val="24"/>
          <w:szCs w:val="24"/>
          <w:rtl/>
        </w:rPr>
        <w:t xml:space="preserve"> בנוסח </w:t>
      </w:r>
      <w:proofErr w:type="spellStart"/>
      <w:r w:rsidRPr="00CE45CC">
        <w:rPr>
          <w:rFonts w:ascii="David" w:hAnsi="David" w:cs="David"/>
          <w:sz w:val="24"/>
          <w:szCs w:val="24"/>
          <w:rtl/>
        </w:rPr>
        <w:t>המצ"ב</w:t>
      </w:r>
      <w:proofErr w:type="spellEnd"/>
      <w:r w:rsidRPr="00CE45CC">
        <w:rPr>
          <w:rFonts w:ascii="David" w:hAnsi="David" w:cs="David"/>
          <w:sz w:val="24"/>
          <w:szCs w:val="24"/>
          <w:rtl/>
        </w:rPr>
        <w:t xml:space="preserve"> כנספח</w:t>
      </w:r>
      <w:r w:rsidRPr="00CE45CC">
        <w:rPr>
          <w:rFonts w:ascii="David" w:hAnsi="David" w:cs="David" w:hint="cs"/>
          <w:b/>
          <w:bCs/>
          <w:sz w:val="24"/>
          <w:szCs w:val="24"/>
          <w:rtl/>
        </w:rPr>
        <w:t xml:space="preserve"> </w:t>
      </w:r>
      <w:r w:rsidRPr="00CE45CC">
        <w:rPr>
          <w:rFonts w:ascii="David" w:hAnsi="David" w:cs="David"/>
          <w:b/>
          <w:bCs/>
          <w:sz w:val="24"/>
          <w:szCs w:val="24"/>
          <w:rtl/>
        </w:rPr>
        <w:t>ב</w:t>
      </w:r>
      <w:r w:rsidRPr="00CE45CC">
        <w:rPr>
          <w:rFonts w:ascii="David" w:hAnsi="David" w:cs="David" w:hint="cs"/>
          <w:b/>
          <w:bCs/>
          <w:sz w:val="24"/>
          <w:szCs w:val="24"/>
          <w:rtl/>
        </w:rPr>
        <w:t>'</w:t>
      </w:r>
      <w:r w:rsidRPr="00CE45CC">
        <w:rPr>
          <w:rFonts w:ascii="David" w:hAnsi="David" w:cs="David" w:hint="cs"/>
          <w:sz w:val="24"/>
          <w:szCs w:val="24"/>
          <w:rtl/>
        </w:rPr>
        <w:t xml:space="preserve">. </w:t>
      </w:r>
    </w:p>
    <w:p w:rsidR="001E0657" w:rsidRPr="00CE45CC" w:rsidRDefault="001E0657" w:rsidP="00CE45CC">
      <w:pPr>
        <w:pStyle w:val="aff2"/>
        <w:numPr>
          <w:ilvl w:val="3"/>
          <w:numId w:val="20"/>
        </w:numPr>
        <w:overflowPunct w:val="0"/>
        <w:autoSpaceDE w:val="0"/>
        <w:autoSpaceDN w:val="0"/>
        <w:adjustRightInd w:val="0"/>
        <w:spacing w:line="360" w:lineRule="atLeast"/>
        <w:ind w:left="2926" w:hanging="850"/>
        <w:textAlignment w:val="baseline"/>
        <w:rPr>
          <w:rFonts w:ascii="David" w:hAnsi="David" w:cs="David"/>
          <w:b/>
          <w:bCs/>
          <w:sz w:val="24"/>
          <w:szCs w:val="24"/>
          <w:u w:val="single"/>
        </w:rPr>
      </w:pPr>
      <w:r w:rsidRPr="00CE45CC">
        <w:rPr>
          <w:rFonts w:ascii="David" w:hAnsi="David" w:cs="David"/>
          <w:sz w:val="24"/>
          <w:szCs w:val="24"/>
          <w:rtl/>
        </w:rPr>
        <w:t>התחייבות למניעת ניגוד עניינים לפיה המציע, וכל מי אשר מוצע ועומד לרשות המשרד במסגרת מתן השירותים נשוא המכרז</w:t>
      </w:r>
      <w:r w:rsidRPr="00CE45CC">
        <w:rPr>
          <w:rFonts w:ascii="David" w:hAnsi="David" w:cs="David" w:hint="cs"/>
          <w:sz w:val="24"/>
          <w:szCs w:val="24"/>
          <w:rtl/>
        </w:rPr>
        <w:t xml:space="preserve">, </w:t>
      </w:r>
      <w:r w:rsidRPr="00CE45CC">
        <w:rPr>
          <w:rFonts w:ascii="David" w:hAnsi="David" w:cs="David"/>
          <w:sz w:val="24"/>
          <w:szCs w:val="24"/>
          <w:rtl/>
        </w:rPr>
        <w:t>לא נמצא ולא יימצא במישרין או בעקיפין במצב של ניגוד עניינים כמפורט בהתחייבות</w:t>
      </w:r>
      <w:r w:rsidRPr="00CE45CC">
        <w:rPr>
          <w:rFonts w:ascii="David" w:hAnsi="David" w:cs="David" w:hint="cs"/>
          <w:sz w:val="24"/>
          <w:szCs w:val="24"/>
          <w:rtl/>
        </w:rPr>
        <w:t xml:space="preserve"> </w:t>
      </w:r>
      <w:r w:rsidRPr="00CE45CC">
        <w:rPr>
          <w:rFonts w:ascii="David" w:hAnsi="David" w:cs="David"/>
          <w:sz w:val="24"/>
          <w:szCs w:val="24"/>
          <w:rtl/>
        </w:rPr>
        <w:t>– בנוסח הנדרש בנספח ז</w:t>
      </w:r>
      <w:r w:rsidRPr="00CE45CC">
        <w:rPr>
          <w:rFonts w:ascii="David" w:hAnsi="David" w:cs="David" w:hint="cs"/>
          <w:sz w:val="24"/>
          <w:szCs w:val="24"/>
          <w:rtl/>
        </w:rPr>
        <w:t>'</w:t>
      </w:r>
      <w:r w:rsidRPr="00CE45CC">
        <w:rPr>
          <w:rFonts w:ascii="David" w:hAnsi="David" w:cs="David"/>
          <w:sz w:val="24"/>
          <w:szCs w:val="24"/>
          <w:rtl/>
        </w:rPr>
        <w:t>.</w:t>
      </w:r>
      <w:r w:rsidRPr="00CE45CC">
        <w:rPr>
          <w:rFonts w:ascii="David" w:hAnsi="David" w:cs="David" w:hint="eastAsia"/>
          <w:sz w:val="24"/>
          <w:szCs w:val="24"/>
          <w:rtl/>
        </w:rPr>
        <w:t xml:space="preserve"> </w:t>
      </w:r>
    </w:p>
    <w:p w:rsidR="001E0657" w:rsidRPr="00CE45CC" w:rsidRDefault="001E0657" w:rsidP="00CE45CC">
      <w:pPr>
        <w:pStyle w:val="aff2"/>
        <w:numPr>
          <w:ilvl w:val="3"/>
          <w:numId w:val="20"/>
        </w:numPr>
        <w:overflowPunct w:val="0"/>
        <w:autoSpaceDE w:val="0"/>
        <w:autoSpaceDN w:val="0"/>
        <w:adjustRightInd w:val="0"/>
        <w:spacing w:line="360" w:lineRule="atLeast"/>
        <w:ind w:left="2926" w:hanging="850"/>
        <w:textAlignment w:val="baseline"/>
        <w:rPr>
          <w:rFonts w:ascii="David" w:hAnsi="David" w:cs="David"/>
          <w:sz w:val="24"/>
          <w:szCs w:val="24"/>
          <w:rtl/>
        </w:rPr>
      </w:pPr>
      <w:r w:rsidRPr="00CE45CC">
        <w:rPr>
          <w:rFonts w:ascii="David" w:hAnsi="David" w:cs="David" w:hint="cs"/>
          <w:sz w:val="24"/>
          <w:szCs w:val="24"/>
          <w:rtl/>
        </w:rPr>
        <w:t xml:space="preserve">הסכם ההתקשרות </w:t>
      </w:r>
      <w:proofErr w:type="spellStart"/>
      <w:r w:rsidRPr="00CE45CC">
        <w:rPr>
          <w:rFonts w:ascii="David" w:hAnsi="David" w:cs="David" w:hint="cs"/>
          <w:sz w:val="24"/>
          <w:szCs w:val="24"/>
          <w:rtl/>
        </w:rPr>
        <w:t>המצ"ב</w:t>
      </w:r>
      <w:proofErr w:type="spellEnd"/>
      <w:r w:rsidRPr="00CE45CC">
        <w:rPr>
          <w:rFonts w:ascii="David" w:hAnsi="David" w:cs="David" w:hint="cs"/>
          <w:sz w:val="24"/>
          <w:szCs w:val="24"/>
          <w:rtl/>
        </w:rPr>
        <w:t xml:space="preserve"> למכרז זה כנספח </w:t>
      </w:r>
      <w:r w:rsidR="00A53488" w:rsidRPr="00CE45CC">
        <w:rPr>
          <w:rFonts w:ascii="David" w:hAnsi="David" w:cs="David" w:hint="cs"/>
          <w:sz w:val="24"/>
          <w:szCs w:val="24"/>
          <w:rtl/>
        </w:rPr>
        <w:t xml:space="preserve">יא' </w:t>
      </w:r>
      <w:r w:rsidRPr="00CE45CC">
        <w:rPr>
          <w:rFonts w:ascii="David" w:hAnsi="David" w:cs="David" w:hint="cs"/>
          <w:sz w:val="24"/>
          <w:szCs w:val="24"/>
          <w:rtl/>
        </w:rPr>
        <w:t>, בצירוף נספחיו- כשהם חתומים בראשי תיבות על ידי המציע  או מורשה החתימה בו.</w:t>
      </w:r>
    </w:p>
    <w:p w:rsidR="001E0657" w:rsidRPr="00CE45CC" w:rsidRDefault="001E0657" w:rsidP="00CE45CC">
      <w:pPr>
        <w:spacing w:line="360" w:lineRule="atLeast"/>
        <w:ind w:left="2926" w:hanging="1656"/>
        <w:rPr>
          <w:rFonts w:ascii="David" w:hAnsi="David"/>
          <w:b/>
          <w:bCs/>
          <w:rtl/>
        </w:rPr>
      </w:pPr>
      <w:r w:rsidRPr="00CE45CC">
        <w:rPr>
          <w:rFonts w:ascii="David" w:hAnsi="David" w:hint="cs"/>
          <w:b/>
          <w:bCs/>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w:t>
      </w:r>
      <w:r w:rsidRPr="00CE45CC">
        <w:rPr>
          <w:rFonts w:ascii="David" w:hAnsi="David" w:hint="cs"/>
          <w:b/>
          <w:bCs/>
          <w:rtl/>
        </w:rPr>
        <w:lastRenderedPageBreak/>
        <w:t>וזאת כל עוד עולה בבירור כי האישורים ו/או המסמכים הנ"ל, היו קיימים ובעלי תוקף במועד הגשת ההצעה כפי שנדרש בתנאי המכרז</w:t>
      </w:r>
      <w:r w:rsidR="00F86220" w:rsidRPr="00CE45CC">
        <w:rPr>
          <w:rFonts w:ascii="David" w:hAnsi="David" w:hint="cs"/>
          <w:b/>
          <w:bCs/>
          <w:rtl/>
        </w:rPr>
        <w:t>, אלא אם כן קבעה ועדת המכרזים אחרת</w:t>
      </w:r>
      <w:r w:rsidRPr="00CE45CC">
        <w:rPr>
          <w:rFonts w:ascii="David" w:hAnsi="David" w:hint="cs"/>
          <w:b/>
          <w:bCs/>
          <w:rtl/>
        </w:rPr>
        <w:t xml:space="preserve">. </w:t>
      </w:r>
    </w:p>
    <w:p w:rsidR="001E0657" w:rsidRPr="00CE45CC" w:rsidRDefault="001E0657" w:rsidP="00CE45CC">
      <w:pPr>
        <w:tabs>
          <w:tab w:val="left" w:pos="573"/>
          <w:tab w:val="left" w:pos="933"/>
        </w:tabs>
        <w:spacing w:line="360" w:lineRule="atLeast"/>
        <w:ind w:left="594"/>
        <w:rPr>
          <w:rFonts w:ascii="David" w:hAnsi="David"/>
          <w:b/>
          <w:bCs/>
          <w:u w:val="single"/>
          <w:rtl/>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sz w:val="28"/>
        </w:rPr>
      </w:pPr>
      <w:r w:rsidRPr="00CE45CC">
        <w:rPr>
          <w:rFonts w:ascii="David" w:hAnsi="David"/>
          <w:sz w:val="28"/>
          <w:rtl/>
        </w:rPr>
        <w:t xml:space="preserve">התחייבויות </w:t>
      </w:r>
      <w:r w:rsidRPr="00CE45CC">
        <w:rPr>
          <w:rFonts w:ascii="David" w:hAnsi="David" w:hint="cs"/>
          <w:sz w:val="28"/>
          <w:rtl/>
        </w:rPr>
        <w:t>הספק הזוכה</w:t>
      </w:r>
      <w:r w:rsidRPr="00CE45CC">
        <w:rPr>
          <w:rFonts w:ascii="David" w:hAnsi="David"/>
          <w:sz w:val="28"/>
          <w:rtl/>
        </w:rPr>
        <w:t>:</w:t>
      </w:r>
    </w:p>
    <w:p w:rsidR="001E0657" w:rsidRPr="00CE45CC" w:rsidRDefault="001E0657" w:rsidP="00CE45CC">
      <w:pPr>
        <w:pStyle w:val="aff2"/>
        <w:numPr>
          <w:ilvl w:val="1"/>
          <w:numId w:val="21"/>
        </w:numPr>
        <w:spacing w:line="360" w:lineRule="atLeast"/>
        <w:ind w:firstLine="141"/>
        <w:rPr>
          <w:rFonts w:ascii="David" w:hAnsi="David" w:cs="David"/>
          <w:sz w:val="24"/>
          <w:szCs w:val="24"/>
        </w:rPr>
      </w:pPr>
      <w:r w:rsidRPr="00CE45CC">
        <w:rPr>
          <w:rFonts w:ascii="David" w:hAnsi="David" w:cs="David" w:hint="cs"/>
          <w:sz w:val="24"/>
          <w:szCs w:val="24"/>
          <w:u w:val="single"/>
          <w:rtl/>
        </w:rPr>
        <w:t>התחייבויות ואישורים שיידרשו מהספק בגין זכייה במכרז</w:t>
      </w:r>
    </w:p>
    <w:p w:rsidR="001E0657" w:rsidRPr="00CE45CC" w:rsidRDefault="001E0657" w:rsidP="00CE45CC">
      <w:pPr>
        <w:numPr>
          <w:ilvl w:val="2"/>
          <w:numId w:val="21"/>
        </w:numPr>
        <w:spacing w:line="360" w:lineRule="atLeast"/>
        <w:ind w:left="2193"/>
        <w:rPr>
          <w:rFonts w:ascii="David" w:hAnsi="David"/>
          <w:b/>
          <w:bCs/>
        </w:rPr>
      </w:pPr>
      <w:r w:rsidRPr="00CE45CC">
        <w:rPr>
          <w:rFonts w:ascii="David" w:hAnsi="David" w:hint="cs"/>
          <w:b/>
          <w:bCs/>
          <w:rtl/>
        </w:rPr>
        <w:t>חתימה על ההסכם</w:t>
      </w:r>
    </w:p>
    <w:p w:rsidR="001E0657" w:rsidRPr="00CE45CC" w:rsidRDefault="001E0657" w:rsidP="00CE45CC">
      <w:pPr>
        <w:spacing w:line="360" w:lineRule="atLeast"/>
        <w:ind w:left="2193"/>
        <w:rPr>
          <w:rFonts w:ascii="David" w:hAnsi="David"/>
          <w:rtl/>
        </w:rPr>
      </w:pPr>
      <w:r w:rsidRPr="00CE45CC">
        <w:rPr>
          <w:rFonts w:ascii="David" w:hAnsi="David" w:hint="cs"/>
          <w:rtl/>
        </w:rPr>
        <w:t>לא יאוחר מ-14 ימים מקבלת הדרישה לכך, ימציא הזוכה למשרד העתק של ההסכם המצורף למכרז זה כנספח</w:t>
      </w:r>
      <w:r w:rsidR="00A53488" w:rsidRPr="00CE45CC">
        <w:rPr>
          <w:rFonts w:ascii="David" w:hAnsi="David" w:hint="cs"/>
          <w:rtl/>
        </w:rPr>
        <w:t xml:space="preserve"> יא'</w:t>
      </w:r>
      <w:r w:rsidRPr="00CE45CC">
        <w:rPr>
          <w:rFonts w:ascii="David" w:hAnsi="David" w:hint="cs"/>
          <w:rtl/>
        </w:rPr>
        <w:t xml:space="preserve"> כשהוא מלא וחתום בחתימה מלאה.</w:t>
      </w:r>
    </w:p>
    <w:p w:rsidR="00191D2C" w:rsidRPr="00CE45CC" w:rsidRDefault="001E0657" w:rsidP="00CE45CC">
      <w:pPr>
        <w:numPr>
          <w:ilvl w:val="2"/>
          <w:numId w:val="21"/>
        </w:numPr>
        <w:spacing w:line="360" w:lineRule="atLeast"/>
        <w:ind w:left="2193"/>
        <w:rPr>
          <w:rFonts w:ascii="David" w:hAnsi="David"/>
          <w:b/>
          <w:bCs/>
        </w:rPr>
      </w:pPr>
      <w:r w:rsidRPr="00CE45CC">
        <w:rPr>
          <w:rFonts w:ascii="David" w:hAnsi="David" w:hint="cs"/>
          <w:b/>
          <w:bCs/>
          <w:rtl/>
        </w:rPr>
        <w:t xml:space="preserve">המצאת </w:t>
      </w:r>
      <w:r w:rsidR="0084553E" w:rsidRPr="00CE45CC">
        <w:rPr>
          <w:rFonts w:ascii="David" w:hAnsi="David" w:hint="cs"/>
          <w:b/>
          <w:bCs/>
          <w:rtl/>
        </w:rPr>
        <w:t xml:space="preserve">ביטוחים   </w:t>
      </w:r>
    </w:p>
    <w:p w:rsidR="001E0657" w:rsidRPr="00CE45CC" w:rsidRDefault="0084553E" w:rsidP="00CE45CC">
      <w:pPr>
        <w:spacing w:line="360" w:lineRule="atLeast"/>
        <w:ind w:left="2193"/>
        <w:rPr>
          <w:rFonts w:ascii="David" w:hAnsi="David"/>
        </w:rPr>
      </w:pPr>
      <w:r w:rsidRPr="00CE45CC">
        <w:rPr>
          <w:rFonts w:ascii="David" w:hAnsi="David" w:hint="cs"/>
          <w:rtl/>
        </w:rPr>
        <w:t xml:space="preserve">העתקי פוליסות הביטוח, מאושרות ע"י המבטח או אישור </w:t>
      </w:r>
      <w:r w:rsidR="004E63AB" w:rsidRPr="00CE45CC">
        <w:rPr>
          <w:rFonts w:ascii="David" w:hAnsi="David" w:hint="cs"/>
          <w:rtl/>
        </w:rPr>
        <w:t>בחתימתו על קיום הביטוחים כאמור, יומצאו ע"י נותן השירותים למשרד הכלכלה והתעשייה עד למועד חתימת החוזה.</w:t>
      </w:r>
    </w:p>
    <w:p w:rsidR="001E0657" w:rsidRPr="00CE45CC" w:rsidRDefault="001E0657" w:rsidP="00CE45CC">
      <w:pPr>
        <w:numPr>
          <w:ilvl w:val="2"/>
          <w:numId w:val="21"/>
        </w:numPr>
        <w:spacing w:line="360" w:lineRule="atLeast"/>
        <w:ind w:left="2193"/>
        <w:rPr>
          <w:rFonts w:ascii="David" w:hAnsi="David"/>
          <w:b/>
          <w:bCs/>
        </w:rPr>
      </w:pPr>
      <w:r w:rsidRPr="00CE45CC">
        <w:rPr>
          <w:rFonts w:ascii="David" w:hAnsi="David" w:hint="cs"/>
          <w:b/>
          <w:bCs/>
          <w:rtl/>
        </w:rPr>
        <w:t>ערבות ביצוע</w:t>
      </w:r>
    </w:p>
    <w:p w:rsidR="001E0657" w:rsidRPr="00CE45CC" w:rsidRDefault="001E0657" w:rsidP="00CE45CC">
      <w:pPr>
        <w:spacing w:line="360" w:lineRule="atLeast"/>
        <w:ind w:left="2160"/>
        <w:rPr>
          <w:rFonts w:ascii="David" w:hAnsi="David"/>
        </w:rPr>
      </w:pPr>
      <w:r w:rsidRPr="00CE45CC">
        <w:rPr>
          <w:rFonts w:ascii="David" w:hAnsi="David" w:hint="cs"/>
          <w:rtl/>
        </w:rPr>
        <w:t xml:space="preserve">לא יאוחר מ-14 ימים </w:t>
      </w:r>
      <w:r w:rsidR="005A221E" w:rsidRPr="00CE45CC">
        <w:rPr>
          <w:rFonts w:ascii="David" w:hAnsi="David" w:hint="cs"/>
          <w:rtl/>
        </w:rPr>
        <w:t xml:space="preserve">ממועד העברת ההסכם ע"י המשרד לידי הזוכה לחתימתו, </w:t>
      </w:r>
      <w:r w:rsidRPr="00CE45CC">
        <w:rPr>
          <w:rFonts w:ascii="David" w:hAnsi="David" w:hint="cs"/>
          <w:rtl/>
        </w:rPr>
        <w:t xml:space="preserve">ימציא הספק הזוכה למשרד ערבות </w:t>
      </w:r>
      <w:r w:rsidRPr="00CE45CC">
        <w:rPr>
          <w:rFonts w:ascii="David" w:hAnsi="David"/>
          <w:rtl/>
        </w:rPr>
        <w:t xml:space="preserve">בנקאית אוטונומית </w:t>
      </w:r>
      <w:r w:rsidRPr="00CE45CC">
        <w:rPr>
          <w:rFonts w:ascii="David" w:hAnsi="David" w:hint="cs"/>
          <w:rtl/>
        </w:rPr>
        <w:t xml:space="preserve">ובלתי מותנית </w:t>
      </w:r>
      <w:r w:rsidRPr="00CE45CC">
        <w:rPr>
          <w:rFonts w:ascii="David" w:hAnsi="David"/>
          <w:rtl/>
        </w:rPr>
        <w:t>בס</w:t>
      </w:r>
      <w:r w:rsidRPr="00CE45CC">
        <w:rPr>
          <w:rFonts w:ascii="David" w:hAnsi="David" w:hint="cs"/>
          <w:rtl/>
        </w:rPr>
        <w:t xml:space="preserve">ך של </w:t>
      </w:r>
      <w:r w:rsidR="006954E7" w:rsidRPr="00CE45CC">
        <w:rPr>
          <w:rFonts w:ascii="David" w:hAnsi="David" w:hint="cs"/>
          <w:rtl/>
        </w:rPr>
        <w:t>_______</w:t>
      </w:r>
      <w:r w:rsidR="00A53488" w:rsidRPr="00CE45CC">
        <w:rPr>
          <w:rFonts w:ascii="David" w:hAnsi="David"/>
        </w:rPr>
        <w:t>)</w:t>
      </w:r>
      <w:r w:rsidR="006954E7" w:rsidRPr="00CE45CC">
        <w:rPr>
          <w:rFonts w:ascii="David" w:hAnsi="David"/>
        </w:rPr>
        <w:t xml:space="preserve"> </w:t>
      </w:r>
      <w:r w:rsidRPr="00CE45CC">
        <w:rPr>
          <w:rFonts w:ascii="David" w:hAnsi="David"/>
          <w:rtl/>
        </w:rPr>
        <w:t>5% מסכום ההתקשרות המקסימאלי  כולל מע"מ בהתאם להודעת</w:t>
      </w:r>
      <w:r w:rsidRPr="00CE45CC">
        <w:rPr>
          <w:rFonts w:ascii="David" w:hAnsi="David" w:hint="cs"/>
          <w:rtl/>
        </w:rPr>
        <w:t xml:space="preserve"> </w:t>
      </w:r>
      <w:r w:rsidRPr="00CE45CC">
        <w:rPr>
          <w:rFonts w:ascii="David" w:hAnsi="David"/>
          <w:rtl/>
        </w:rPr>
        <w:t>הזכייה</w:t>
      </w:r>
      <w:r w:rsidR="00A53488" w:rsidRPr="00CE45CC">
        <w:rPr>
          <w:rFonts w:ascii="David" w:hAnsi="David" w:hint="cs"/>
          <w:rtl/>
        </w:rPr>
        <w:t>)</w:t>
      </w:r>
      <w:r w:rsidR="005A221E" w:rsidRPr="00CE45CC">
        <w:rPr>
          <w:rFonts w:ascii="David" w:hAnsi="David" w:hint="cs"/>
          <w:color w:val="FF0000"/>
          <w:rtl/>
        </w:rPr>
        <w:t xml:space="preserve"> </w:t>
      </w:r>
      <w:r w:rsidRPr="00CE45CC">
        <w:rPr>
          <w:rFonts w:ascii="David" w:hAnsi="David"/>
          <w:rtl/>
        </w:rPr>
        <w:t xml:space="preserve">להבטחת </w:t>
      </w:r>
      <w:r w:rsidRPr="00CE45CC">
        <w:rPr>
          <w:rFonts w:ascii="David" w:hAnsi="David" w:hint="cs"/>
          <w:rtl/>
        </w:rPr>
        <w:t>קיום מלוא התחייבויותיו וזכויות המשרד על פי תנאי המכרז,</w:t>
      </w:r>
      <w:r w:rsidRPr="00CE45CC">
        <w:rPr>
          <w:rFonts w:ascii="David" w:hAnsi="David"/>
          <w:rtl/>
        </w:rPr>
        <w:t xml:space="preserve"> הצעת המציע </w:t>
      </w:r>
      <w:r w:rsidRPr="00CE45CC">
        <w:rPr>
          <w:rFonts w:ascii="David" w:hAnsi="David" w:hint="cs"/>
          <w:rtl/>
        </w:rPr>
        <w:t xml:space="preserve">הזוכה </w:t>
      </w:r>
      <w:r w:rsidRPr="00CE45CC">
        <w:rPr>
          <w:rFonts w:ascii="David" w:hAnsi="David"/>
          <w:rtl/>
        </w:rPr>
        <w:t>והוראות ההסכם</w:t>
      </w:r>
      <w:r w:rsidRPr="00CE45CC">
        <w:rPr>
          <w:rFonts w:ascii="David" w:hAnsi="David" w:hint="cs"/>
          <w:rtl/>
        </w:rPr>
        <w:t>.</w:t>
      </w:r>
    </w:p>
    <w:p w:rsidR="001E0657" w:rsidRPr="00CE45CC" w:rsidRDefault="001E0657" w:rsidP="00CE45CC">
      <w:pPr>
        <w:numPr>
          <w:ilvl w:val="3"/>
          <w:numId w:val="21"/>
        </w:numPr>
        <w:tabs>
          <w:tab w:val="left" w:pos="3093"/>
        </w:tabs>
        <w:spacing w:line="360" w:lineRule="atLeast"/>
        <w:ind w:left="3068" w:hanging="851"/>
        <w:rPr>
          <w:rFonts w:ascii="David" w:hAnsi="David"/>
        </w:rPr>
      </w:pPr>
      <w:r w:rsidRPr="00CE45CC">
        <w:rPr>
          <w:rFonts w:ascii="David" w:hAnsi="David" w:hint="cs"/>
          <w:rtl/>
        </w:rPr>
        <w:t>הערבות תהא בתוקף למשך כל תקופת ההתקשרות ועד לאחר 60 ימים מסיום תקופת ההתקשרות.</w:t>
      </w:r>
    </w:p>
    <w:p w:rsidR="001E0657" w:rsidRPr="00CE45CC" w:rsidRDefault="001E0657" w:rsidP="00CE45CC">
      <w:pPr>
        <w:tabs>
          <w:tab w:val="left" w:pos="3093"/>
        </w:tabs>
        <w:spacing w:line="360" w:lineRule="atLeast"/>
        <w:ind w:left="3093" w:hanging="900"/>
        <w:jc w:val="both"/>
        <w:rPr>
          <w:rFonts w:ascii="David" w:hAnsi="David"/>
          <w:rtl/>
        </w:rPr>
      </w:pPr>
      <w:r w:rsidRPr="00CE45CC">
        <w:rPr>
          <w:rFonts w:ascii="David" w:hAnsi="David" w:hint="cs"/>
          <w:rtl/>
        </w:rPr>
        <w:tab/>
        <w:t xml:space="preserve">אם תוארך תקופת ההתקשרות (כאמור בסעיף </w:t>
      </w:r>
      <w:r w:rsidR="00A53488" w:rsidRPr="00CE45CC">
        <w:rPr>
          <w:rFonts w:ascii="David" w:hAnsi="David" w:hint="cs"/>
          <w:rtl/>
        </w:rPr>
        <w:t>5</w:t>
      </w:r>
      <w:r w:rsidRPr="00CE45CC">
        <w:rPr>
          <w:rFonts w:ascii="David" w:hAnsi="David" w:hint="cs"/>
          <w:rtl/>
        </w:rPr>
        <w:t xml:space="preserve"> לעיל) יידרש הספק להאריך את תוקף ערבות הביצוע עד ל-60 יום לאחר תום תקופת ההתקשרות הנוספת. </w:t>
      </w:r>
    </w:p>
    <w:p w:rsidR="001E0657" w:rsidRPr="00CE45CC" w:rsidRDefault="001E0657" w:rsidP="00CE45CC">
      <w:pPr>
        <w:numPr>
          <w:ilvl w:val="3"/>
          <w:numId w:val="21"/>
        </w:numPr>
        <w:tabs>
          <w:tab w:val="left" w:pos="3093"/>
        </w:tabs>
        <w:spacing w:line="360" w:lineRule="atLeast"/>
        <w:ind w:left="3068" w:hanging="851"/>
        <w:rPr>
          <w:rFonts w:ascii="David" w:hAnsi="David"/>
        </w:rPr>
      </w:pPr>
      <w:r w:rsidRPr="00CE45CC">
        <w:rPr>
          <w:rFonts w:ascii="David" w:hAnsi="David" w:hint="cs"/>
          <w:rtl/>
        </w:rPr>
        <w:tab/>
        <w:t>נוסח הערבות מצורף כנספח 5 להסכם.</w:t>
      </w:r>
    </w:p>
    <w:p w:rsidR="001E0657" w:rsidRPr="00CE45CC" w:rsidRDefault="001E0657" w:rsidP="00CE45CC">
      <w:pPr>
        <w:tabs>
          <w:tab w:val="left" w:pos="3093"/>
        </w:tabs>
        <w:spacing w:line="360" w:lineRule="atLeast"/>
        <w:ind w:left="3093" w:hanging="900"/>
        <w:jc w:val="both"/>
        <w:rPr>
          <w:rFonts w:ascii="David" w:hAnsi="David"/>
        </w:rPr>
      </w:pPr>
      <w:r w:rsidRPr="00CE45CC">
        <w:rPr>
          <w:rFonts w:ascii="David" w:hAnsi="David" w:hint="cs"/>
          <w:rtl/>
        </w:rPr>
        <w:tab/>
      </w:r>
      <w:r w:rsidR="003A19E8" w:rsidRPr="00CE45CC">
        <w:rPr>
          <w:rFonts w:ascii="David" w:hAnsi="David" w:hint="cs"/>
          <w:rtl/>
        </w:rPr>
        <w:t>נוסח זה הינו מחייב ולא יחול בו כל שינוי</w:t>
      </w:r>
    </w:p>
    <w:p w:rsidR="001E0657" w:rsidRPr="00CE45CC" w:rsidRDefault="001E0657" w:rsidP="00CE45CC">
      <w:pPr>
        <w:numPr>
          <w:ilvl w:val="3"/>
          <w:numId w:val="21"/>
        </w:numPr>
        <w:tabs>
          <w:tab w:val="left" w:pos="3093"/>
        </w:tabs>
        <w:spacing w:line="360" w:lineRule="atLeast"/>
        <w:ind w:left="3093" w:hanging="900"/>
        <w:rPr>
          <w:rFonts w:ascii="David" w:hAnsi="David"/>
        </w:rPr>
      </w:pPr>
      <w:r w:rsidRPr="00CE45CC">
        <w:rPr>
          <w:rFonts w:ascii="David" w:hAnsi="David"/>
          <w:rtl/>
        </w:rPr>
        <w:t xml:space="preserve">אין בגובה הערבות כדי לשמש הגבלה או תקרה להתחייבויותיו של הזוכה במקרה של מימושה. המשרד יהא רשאי בכל זמן </w:t>
      </w:r>
      <w:r w:rsidRPr="00CE45CC">
        <w:rPr>
          <w:rFonts w:ascii="David" w:hAnsi="David" w:hint="cs"/>
          <w:rtl/>
        </w:rPr>
        <w:t xml:space="preserve">לתבוע סכום גבוה יותר </w:t>
      </w:r>
      <w:r w:rsidRPr="00CE45CC">
        <w:rPr>
          <w:rFonts w:ascii="David" w:hAnsi="David"/>
          <w:rtl/>
        </w:rPr>
        <w:t>מהזוכה. כמו כן מובהר כי אין בחילוט הערבות כדי למנוע מהמשרד להעלות כל טענה ולדרוש כל סעד העומד לו על פי כל דין.</w:t>
      </w:r>
    </w:p>
    <w:p w:rsidR="001E0657" w:rsidRPr="00CE45CC" w:rsidRDefault="001E0657" w:rsidP="00CE45CC">
      <w:pPr>
        <w:numPr>
          <w:ilvl w:val="3"/>
          <w:numId w:val="21"/>
        </w:numPr>
        <w:tabs>
          <w:tab w:val="left" w:pos="3093"/>
        </w:tabs>
        <w:spacing w:line="360" w:lineRule="atLeast"/>
        <w:ind w:left="3093" w:hanging="900"/>
        <w:rPr>
          <w:rFonts w:ascii="David" w:hAnsi="David"/>
          <w:rtl/>
        </w:rPr>
      </w:pPr>
      <w:r w:rsidRPr="00CE45CC">
        <w:rPr>
          <w:rFonts w:ascii="David" w:hAnsi="David"/>
          <w:rtl/>
        </w:rPr>
        <w:t xml:space="preserve">אי </w:t>
      </w:r>
      <w:r w:rsidRPr="00CE45CC">
        <w:rPr>
          <w:rFonts w:ascii="David" w:hAnsi="David" w:hint="cs"/>
          <w:rtl/>
        </w:rPr>
        <w:t xml:space="preserve">עמידת הזוכה בהוראות סעיפים </w:t>
      </w:r>
      <w:r w:rsidR="00E4199B" w:rsidRPr="00CE45CC">
        <w:rPr>
          <w:rFonts w:ascii="David" w:hAnsi="David" w:hint="cs"/>
          <w:rtl/>
        </w:rPr>
        <w:t>10.1.2-10.1.3</w:t>
      </w:r>
      <w:r w:rsidRPr="00CE45CC">
        <w:rPr>
          <w:rFonts w:ascii="David" w:hAnsi="David" w:hint="cs"/>
          <w:rtl/>
        </w:rPr>
        <w:t xml:space="preserve"> לעיל ש</w:t>
      </w:r>
      <w:r w:rsidRPr="00CE45CC">
        <w:rPr>
          <w:rFonts w:ascii="David" w:hAnsi="David"/>
          <w:rtl/>
        </w:rPr>
        <w:t>קולה להפרת</w:t>
      </w:r>
      <w:r w:rsidRPr="00CE45CC">
        <w:rPr>
          <w:rFonts w:ascii="David" w:hAnsi="David" w:hint="cs"/>
          <w:rtl/>
        </w:rPr>
        <w:t xml:space="preserve"> ההסכם</w:t>
      </w:r>
      <w:r w:rsidRPr="00CE45CC">
        <w:rPr>
          <w:rFonts w:ascii="David" w:hAnsi="David"/>
          <w:rtl/>
        </w:rPr>
        <w:t xml:space="preserve">. במקרה כזה </w:t>
      </w:r>
      <w:r w:rsidRPr="00CE45CC">
        <w:rPr>
          <w:rFonts w:ascii="David" w:hAnsi="David" w:hint="cs"/>
          <w:rtl/>
        </w:rPr>
        <w:t>תהא ועדת המכרזים רשאית לפעול בכל אחת מן הדרכים שלהלן:</w:t>
      </w:r>
    </w:p>
    <w:p w:rsidR="001E0657" w:rsidRPr="00CE45CC" w:rsidRDefault="001E0657" w:rsidP="00CE45CC">
      <w:pPr>
        <w:pStyle w:val="aff2"/>
        <w:numPr>
          <w:ilvl w:val="1"/>
          <w:numId w:val="55"/>
        </w:numPr>
        <w:spacing w:line="360" w:lineRule="atLeast"/>
        <w:ind w:left="3635" w:hanging="567"/>
        <w:rPr>
          <w:rFonts w:ascii="David" w:hAnsi="David" w:cs="David"/>
          <w:sz w:val="24"/>
          <w:szCs w:val="24"/>
          <w:rtl/>
        </w:rPr>
      </w:pPr>
      <w:r w:rsidRPr="00CE45CC">
        <w:rPr>
          <w:rFonts w:ascii="David" w:hAnsi="David" w:cs="David"/>
          <w:sz w:val="24"/>
          <w:szCs w:val="24"/>
          <w:rtl/>
        </w:rPr>
        <w:t>לחלט את הערבות שצורפה על-ידי המציע להצעתו, כולה או חלקה,</w:t>
      </w:r>
      <w:r w:rsidRPr="00CE45CC">
        <w:rPr>
          <w:rFonts w:ascii="David" w:hAnsi="David" w:cs="David" w:hint="cs"/>
          <w:sz w:val="24"/>
          <w:szCs w:val="24"/>
          <w:rtl/>
        </w:rPr>
        <w:t xml:space="preserve"> </w:t>
      </w:r>
      <w:r w:rsidRPr="00CE45CC">
        <w:rPr>
          <w:rFonts w:ascii="David" w:hAnsi="David" w:cs="David"/>
          <w:sz w:val="24"/>
          <w:szCs w:val="24"/>
          <w:rtl/>
        </w:rPr>
        <w:t xml:space="preserve">וזאת מבלי שיהיה בכך כדי לגרוע מזכותו של המשרד להיפרע </w:t>
      </w:r>
      <w:proofErr w:type="spellStart"/>
      <w:r w:rsidRPr="00CE45CC">
        <w:rPr>
          <w:rFonts w:ascii="David" w:hAnsi="David" w:cs="David"/>
          <w:sz w:val="24"/>
          <w:szCs w:val="24"/>
          <w:rtl/>
        </w:rPr>
        <w:t>מהמציע</w:t>
      </w:r>
      <w:proofErr w:type="spellEnd"/>
      <w:r w:rsidRPr="00CE45CC">
        <w:rPr>
          <w:rFonts w:ascii="David" w:hAnsi="David" w:cs="David"/>
          <w:sz w:val="24"/>
          <w:szCs w:val="24"/>
          <w:rtl/>
        </w:rPr>
        <w:t xml:space="preserve"> בגין כל נזק שנגרם לו כתוצאה מהפרה זו. </w:t>
      </w:r>
    </w:p>
    <w:p w:rsidR="001E0657" w:rsidRPr="00CE45CC" w:rsidRDefault="001E0657" w:rsidP="00CE45CC">
      <w:pPr>
        <w:pStyle w:val="aff2"/>
        <w:numPr>
          <w:ilvl w:val="1"/>
          <w:numId w:val="55"/>
        </w:numPr>
        <w:spacing w:line="360" w:lineRule="atLeast"/>
        <w:ind w:left="3635" w:hanging="567"/>
        <w:rPr>
          <w:rFonts w:ascii="David" w:hAnsi="David" w:cs="David"/>
          <w:sz w:val="24"/>
          <w:szCs w:val="24"/>
          <w:rtl/>
        </w:rPr>
      </w:pPr>
      <w:r w:rsidRPr="00CE45CC">
        <w:rPr>
          <w:rFonts w:ascii="David" w:hAnsi="David" w:cs="David" w:hint="cs"/>
          <w:sz w:val="24"/>
          <w:szCs w:val="24"/>
          <w:rtl/>
        </w:rPr>
        <w:lastRenderedPageBreak/>
        <w:t>לבטל את המכרז;</w:t>
      </w:r>
    </w:p>
    <w:p w:rsidR="001E0657" w:rsidRPr="00CE45CC" w:rsidRDefault="001E0657" w:rsidP="00CE45CC">
      <w:pPr>
        <w:pStyle w:val="aff2"/>
        <w:numPr>
          <w:ilvl w:val="1"/>
          <w:numId w:val="55"/>
        </w:numPr>
        <w:spacing w:line="360" w:lineRule="atLeast"/>
        <w:ind w:left="3635" w:hanging="567"/>
        <w:rPr>
          <w:rFonts w:ascii="David" w:hAnsi="David" w:cs="David"/>
          <w:sz w:val="24"/>
          <w:szCs w:val="24"/>
        </w:rPr>
      </w:pPr>
      <w:r w:rsidRPr="00CE45CC">
        <w:rPr>
          <w:rFonts w:ascii="David" w:hAnsi="David" w:cs="David" w:hint="cs"/>
          <w:sz w:val="24"/>
          <w:szCs w:val="24"/>
          <w:rtl/>
        </w:rPr>
        <w:t xml:space="preserve">לבטל את בחירת הזוכה </w:t>
      </w:r>
      <w:r w:rsidRPr="00CE45CC">
        <w:rPr>
          <w:rFonts w:ascii="David" w:hAnsi="David" w:cs="David"/>
          <w:sz w:val="24"/>
          <w:szCs w:val="24"/>
          <w:rtl/>
        </w:rPr>
        <w:t>ולבחור במציע</w:t>
      </w:r>
      <w:r w:rsidRPr="00CE45CC">
        <w:rPr>
          <w:rFonts w:ascii="David" w:hAnsi="David" w:cs="David" w:hint="cs"/>
          <w:sz w:val="24"/>
          <w:szCs w:val="24"/>
          <w:rtl/>
        </w:rPr>
        <w:t xml:space="preserve"> </w:t>
      </w:r>
      <w:r w:rsidRPr="00CE45CC">
        <w:rPr>
          <w:rFonts w:ascii="David" w:hAnsi="David" w:cs="David"/>
          <w:sz w:val="24"/>
          <w:szCs w:val="24"/>
          <w:rtl/>
        </w:rPr>
        <w:t>אחר כזוכה במכרז. במקרה כזה יחול</w:t>
      </w:r>
      <w:r w:rsidRPr="00CE45CC">
        <w:rPr>
          <w:rFonts w:ascii="David" w:hAnsi="David" w:cs="David" w:hint="cs"/>
          <w:sz w:val="24"/>
          <w:szCs w:val="24"/>
          <w:rtl/>
        </w:rPr>
        <w:t>ו</w:t>
      </w:r>
      <w:r w:rsidRPr="00CE45CC">
        <w:rPr>
          <w:rFonts w:ascii="David" w:hAnsi="David" w:cs="David"/>
          <w:sz w:val="24"/>
          <w:szCs w:val="24"/>
          <w:rtl/>
        </w:rPr>
        <w:t xml:space="preserve"> כל הוראות מפרט זה על נספחיו על הזוכה החלופי. במקרה שגם הזוכה החלופי נמנע מלחתום על החוזה</w:t>
      </w:r>
      <w:r w:rsidRPr="00CE45CC">
        <w:rPr>
          <w:rFonts w:ascii="David" w:hAnsi="David" w:cs="David" w:hint="cs"/>
          <w:sz w:val="24"/>
          <w:szCs w:val="24"/>
          <w:rtl/>
        </w:rPr>
        <w:t xml:space="preserve"> ו/או להמציא את המסמכים האמורים בס' </w:t>
      </w:r>
      <w:r w:rsidR="00E4199B" w:rsidRPr="00CE45CC">
        <w:rPr>
          <w:rFonts w:ascii="David" w:hAnsi="David" w:cs="David" w:hint="cs"/>
          <w:sz w:val="24"/>
          <w:szCs w:val="24"/>
          <w:rtl/>
        </w:rPr>
        <w:t xml:space="preserve">10.1.2-10.1.3 </w:t>
      </w:r>
      <w:r w:rsidRPr="00CE45CC">
        <w:rPr>
          <w:rFonts w:ascii="David" w:hAnsi="David" w:cs="David" w:hint="cs"/>
          <w:sz w:val="24"/>
          <w:szCs w:val="24"/>
          <w:rtl/>
        </w:rPr>
        <w:t>,</w:t>
      </w:r>
      <w:r w:rsidRPr="00CE45CC">
        <w:rPr>
          <w:rFonts w:ascii="David" w:hAnsi="David" w:cs="David"/>
          <w:sz w:val="24"/>
          <w:szCs w:val="24"/>
          <w:rtl/>
        </w:rPr>
        <w:t xml:space="preserve"> רשאית ועדת המכרזים לבחור במציע הבא בתור אחריו, בתנאים המפורטים לעיל.</w:t>
      </w:r>
    </w:p>
    <w:p w:rsidR="001E0657" w:rsidRPr="00CE45CC" w:rsidRDefault="001E0657" w:rsidP="00CE45CC">
      <w:pPr>
        <w:tabs>
          <w:tab w:val="left" w:pos="3093"/>
        </w:tabs>
        <w:spacing w:line="360" w:lineRule="atLeast"/>
        <w:ind w:left="1473" w:hanging="720"/>
        <w:jc w:val="both"/>
        <w:rPr>
          <w:rFonts w:ascii="David" w:hAnsi="David"/>
          <w:b/>
          <w:bCs/>
          <w:rtl/>
        </w:rPr>
      </w:pPr>
      <w:r w:rsidRPr="00CE45CC">
        <w:rPr>
          <w:rFonts w:ascii="David" w:hAnsi="David" w:hint="cs"/>
          <w:b/>
          <w:bCs/>
          <w:rtl/>
        </w:rPr>
        <w:tab/>
      </w:r>
    </w:p>
    <w:p w:rsidR="001E0657" w:rsidRPr="00CE45CC" w:rsidRDefault="001E0657" w:rsidP="00CE45CC">
      <w:pPr>
        <w:tabs>
          <w:tab w:val="left" w:pos="3093"/>
        </w:tabs>
        <w:spacing w:line="360" w:lineRule="atLeast"/>
        <w:ind w:left="3068" w:hanging="1571"/>
        <w:rPr>
          <w:rFonts w:ascii="David" w:hAnsi="David"/>
          <w:b/>
          <w:bCs/>
          <w:rtl/>
        </w:rPr>
      </w:pPr>
      <w:r w:rsidRPr="00CE45CC">
        <w:rPr>
          <w:rFonts w:ascii="David" w:hAnsi="David" w:hint="cs"/>
          <w:b/>
          <w:bCs/>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CE45CC">
        <w:rPr>
          <w:rFonts w:ascii="David" w:hAnsi="David" w:hint="cs"/>
          <w:b/>
          <w:bCs/>
          <w:rtl/>
        </w:rPr>
        <w:t>הביטוחי</w:t>
      </w:r>
      <w:proofErr w:type="spellEnd"/>
      <w:r w:rsidRPr="00CE45CC">
        <w:rPr>
          <w:rFonts w:ascii="David" w:hAnsi="David" w:hint="cs"/>
          <w:b/>
          <w:bCs/>
          <w:rtl/>
        </w:rPr>
        <w:t xml:space="preserve"> וערבות ביצוע) כשהם מלאים וחתומים כנדרש.</w:t>
      </w:r>
    </w:p>
    <w:p w:rsidR="001E0657" w:rsidRPr="00CE45CC" w:rsidRDefault="001E0657" w:rsidP="00CE45CC">
      <w:pPr>
        <w:pStyle w:val="aff2"/>
        <w:numPr>
          <w:ilvl w:val="1"/>
          <w:numId w:val="21"/>
        </w:numPr>
        <w:spacing w:line="360" w:lineRule="atLeast"/>
        <w:ind w:firstLine="141"/>
        <w:rPr>
          <w:rFonts w:ascii="David" w:hAnsi="David" w:cs="David"/>
          <w:b/>
          <w:bCs/>
          <w:sz w:val="24"/>
          <w:szCs w:val="24"/>
          <w:u w:val="single"/>
        </w:rPr>
      </w:pPr>
      <w:r w:rsidRPr="00CE45CC">
        <w:rPr>
          <w:rFonts w:ascii="David" w:hAnsi="David" w:cs="David"/>
          <w:b/>
          <w:bCs/>
          <w:sz w:val="24"/>
          <w:szCs w:val="24"/>
          <w:u w:val="single"/>
          <w:rtl/>
        </w:rPr>
        <w:t>פיקוח המשרד</w:t>
      </w:r>
    </w:p>
    <w:p w:rsidR="001E0657" w:rsidRPr="00CE45CC" w:rsidRDefault="001E0657" w:rsidP="00CE45CC">
      <w:pPr>
        <w:numPr>
          <w:ilvl w:val="2"/>
          <w:numId w:val="21"/>
        </w:numPr>
        <w:spacing w:line="360" w:lineRule="atLeast"/>
        <w:ind w:left="2193"/>
        <w:rPr>
          <w:rFonts w:ascii="David" w:hAnsi="David"/>
        </w:rPr>
      </w:pPr>
      <w:r w:rsidRPr="00CE45CC">
        <w:rPr>
          <w:rFonts w:ascii="David" w:hAnsi="David"/>
          <w:rtl/>
        </w:rPr>
        <w:t>נותן השירותים מתחייב לאפשר לנציג המשרד או מי שבא מטעמו לבקר פעולותיו, לפקח על ביצוע ה</w:t>
      </w:r>
      <w:r w:rsidRPr="00CE45CC">
        <w:rPr>
          <w:rFonts w:ascii="David" w:hAnsi="David" w:hint="cs"/>
          <w:rtl/>
        </w:rPr>
        <w:t>שירותים וההתחייבויות המפורטים ב</w:t>
      </w:r>
      <w:r w:rsidRPr="00CE45CC">
        <w:rPr>
          <w:rFonts w:ascii="David" w:hAnsi="David"/>
          <w:rtl/>
        </w:rPr>
        <w:t xml:space="preserve">מכרז, </w:t>
      </w:r>
      <w:r w:rsidRPr="00CE45CC">
        <w:rPr>
          <w:rFonts w:ascii="David" w:hAnsi="David" w:hint="cs"/>
          <w:rtl/>
        </w:rPr>
        <w:t>ב</w:t>
      </w:r>
      <w:r w:rsidRPr="00CE45CC">
        <w:rPr>
          <w:rFonts w:ascii="David" w:hAnsi="David"/>
          <w:rtl/>
        </w:rPr>
        <w:t>הצעה</w:t>
      </w:r>
      <w:r w:rsidRPr="00CE45CC">
        <w:rPr>
          <w:rFonts w:ascii="David" w:hAnsi="David" w:hint="cs"/>
          <w:rtl/>
        </w:rPr>
        <w:t xml:space="preserve"> </w:t>
      </w:r>
      <w:r w:rsidRPr="00CE45CC">
        <w:rPr>
          <w:rFonts w:ascii="David" w:hAnsi="David"/>
          <w:rtl/>
        </w:rPr>
        <w:t>ו</w:t>
      </w:r>
      <w:r w:rsidRPr="00CE45CC">
        <w:rPr>
          <w:rFonts w:ascii="David" w:hAnsi="David" w:hint="cs"/>
          <w:rtl/>
        </w:rPr>
        <w:t>ב</w:t>
      </w:r>
      <w:r w:rsidRPr="00CE45CC">
        <w:rPr>
          <w:rFonts w:ascii="David" w:hAnsi="David"/>
          <w:rtl/>
        </w:rPr>
        <w:t xml:space="preserve">הסכם. </w:t>
      </w:r>
    </w:p>
    <w:p w:rsidR="008B7BB3" w:rsidRPr="00CE45CC" w:rsidRDefault="001E0657" w:rsidP="00CE45CC">
      <w:pPr>
        <w:numPr>
          <w:ilvl w:val="2"/>
          <w:numId w:val="21"/>
        </w:numPr>
        <w:spacing w:line="360" w:lineRule="atLeast"/>
        <w:ind w:left="2193"/>
        <w:rPr>
          <w:rFonts w:ascii="David" w:hAnsi="David"/>
        </w:rPr>
      </w:pPr>
      <w:r w:rsidRPr="00CE45CC">
        <w:rPr>
          <w:rFonts w:ascii="David" w:hAnsi="David"/>
          <w:rtl/>
        </w:rPr>
        <w:t>נותן השירותים מתחייב להישמע להוראות המשרד בכל</w:t>
      </w:r>
      <w:r w:rsidRPr="00CE45CC">
        <w:rPr>
          <w:rFonts w:ascii="David" w:hAnsi="David" w:hint="cs"/>
          <w:rtl/>
        </w:rPr>
        <w:t xml:space="preserve"> הע</w:t>
      </w:r>
      <w:r w:rsidRPr="00CE45CC">
        <w:rPr>
          <w:rFonts w:ascii="David" w:hAnsi="David"/>
          <w:rtl/>
        </w:rPr>
        <w:t>ניינים</w:t>
      </w:r>
      <w:r w:rsidRPr="00CE45CC">
        <w:rPr>
          <w:rFonts w:ascii="David" w:hAnsi="David" w:hint="cs"/>
          <w:rtl/>
        </w:rPr>
        <w:t xml:space="preserve"> </w:t>
      </w:r>
      <w:r w:rsidRPr="00CE45CC">
        <w:rPr>
          <w:rFonts w:ascii="David" w:hAnsi="David"/>
          <w:rtl/>
        </w:rPr>
        <w:t xml:space="preserve">הקשורים במתן השירותים. </w:t>
      </w:r>
    </w:p>
    <w:p w:rsidR="001E0657" w:rsidRPr="00CE45CC" w:rsidRDefault="001E0657" w:rsidP="00CE45CC">
      <w:pPr>
        <w:numPr>
          <w:ilvl w:val="2"/>
          <w:numId w:val="21"/>
        </w:numPr>
        <w:spacing w:line="360" w:lineRule="atLeast"/>
        <w:ind w:left="2193"/>
        <w:rPr>
          <w:rFonts w:ascii="David" w:hAnsi="David"/>
        </w:rPr>
      </w:pPr>
      <w:r w:rsidRPr="00CE45CC">
        <w:rPr>
          <w:rFonts w:ascii="David" w:hAnsi="David"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1E0657" w:rsidRPr="00CE45CC" w:rsidRDefault="001E0657" w:rsidP="00CE45CC">
      <w:pPr>
        <w:numPr>
          <w:ilvl w:val="2"/>
          <w:numId w:val="21"/>
        </w:numPr>
        <w:spacing w:line="360" w:lineRule="atLeast"/>
        <w:ind w:left="2193"/>
        <w:rPr>
          <w:rFonts w:ascii="David" w:hAnsi="David"/>
        </w:rPr>
      </w:pPr>
      <w:r w:rsidRPr="00CE45CC">
        <w:rPr>
          <w:rFonts w:ascii="David" w:hAnsi="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1E0657" w:rsidRPr="00CE45CC" w:rsidRDefault="001E0657" w:rsidP="00CE45CC">
      <w:pPr>
        <w:numPr>
          <w:ilvl w:val="2"/>
          <w:numId w:val="21"/>
        </w:numPr>
        <w:spacing w:line="360" w:lineRule="atLeast"/>
        <w:ind w:left="2193"/>
        <w:rPr>
          <w:rFonts w:ascii="David" w:hAnsi="David"/>
        </w:rPr>
      </w:pPr>
      <w:r w:rsidRPr="00CE45CC">
        <w:rPr>
          <w:rFonts w:ascii="David" w:hAnsi="David" w:hint="cs"/>
          <w:rtl/>
        </w:rPr>
        <w:t>הוראות נוספות לעניין פיקוח המשרד מצויות בהסכם ההתקשרות.</w:t>
      </w:r>
    </w:p>
    <w:p w:rsidR="001E0657" w:rsidRPr="00CE45CC" w:rsidRDefault="001E0657" w:rsidP="00CE45CC">
      <w:pPr>
        <w:tabs>
          <w:tab w:val="num" w:pos="720"/>
          <w:tab w:val="left" w:pos="746"/>
        </w:tabs>
        <w:spacing w:line="360" w:lineRule="atLeast"/>
        <w:ind w:left="360" w:hanging="694"/>
        <w:jc w:val="both"/>
        <w:rPr>
          <w:rFonts w:ascii="David" w:hAnsi="David"/>
          <w:rtl/>
        </w:rPr>
      </w:pPr>
    </w:p>
    <w:p w:rsidR="001E0657" w:rsidRPr="00CE45CC" w:rsidRDefault="001E0657" w:rsidP="00CE45CC">
      <w:pPr>
        <w:pStyle w:val="aff2"/>
        <w:numPr>
          <w:ilvl w:val="1"/>
          <w:numId w:val="21"/>
        </w:numPr>
        <w:spacing w:line="360" w:lineRule="atLeast"/>
        <w:ind w:firstLine="141"/>
        <w:rPr>
          <w:rFonts w:ascii="David" w:hAnsi="David" w:cs="David"/>
          <w:b/>
          <w:bCs/>
          <w:sz w:val="24"/>
          <w:szCs w:val="24"/>
          <w:u w:val="single"/>
        </w:rPr>
      </w:pPr>
      <w:r w:rsidRPr="00CE45CC">
        <w:rPr>
          <w:rFonts w:ascii="David" w:hAnsi="David" w:cs="David" w:hint="cs"/>
          <w:b/>
          <w:bCs/>
          <w:sz w:val="24"/>
          <w:szCs w:val="24"/>
          <w:u w:val="single"/>
          <w:rtl/>
        </w:rPr>
        <w:t>החלפת מבצע</w:t>
      </w:r>
      <w:r w:rsidRPr="00CE45CC">
        <w:rPr>
          <w:rFonts w:ascii="David" w:hAnsi="David" w:cs="David"/>
          <w:b/>
          <w:bCs/>
          <w:sz w:val="24"/>
          <w:szCs w:val="24"/>
          <w:u w:val="single"/>
          <w:rtl/>
        </w:rPr>
        <w:t xml:space="preserve"> </w:t>
      </w:r>
    </w:p>
    <w:p w:rsidR="001E0657" w:rsidRPr="00CE45CC" w:rsidRDefault="001E0657" w:rsidP="00CE45CC">
      <w:pPr>
        <w:numPr>
          <w:ilvl w:val="2"/>
          <w:numId w:val="21"/>
        </w:numPr>
        <w:spacing w:line="360" w:lineRule="atLeast"/>
        <w:ind w:left="2193"/>
        <w:rPr>
          <w:rFonts w:ascii="David" w:hAnsi="David"/>
        </w:rPr>
      </w:pPr>
      <w:r w:rsidRPr="00CE45CC">
        <w:rPr>
          <w:rFonts w:ascii="David" w:hAnsi="David"/>
          <w:rtl/>
        </w:rPr>
        <w:t>בכל מקרה בו יבקש ה</w:t>
      </w:r>
      <w:r w:rsidRPr="00CE45CC">
        <w:rPr>
          <w:rFonts w:ascii="David" w:hAnsi="David" w:hint="cs"/>
          <w:rtl/>
        </w:rPr>
        <w:t xml:space="preserve">ספק </w:t>
      </w:r>
      <w:r w:rsidRPr="00CE45CC">
        <w:rPr>
          <w:rFonts w:ascii="David" w:hAnsi="David"/>
          <w:rtl/>
        </w:rPr>
        <w:t xml:space="preserve">להחליף חבר צוות או במקרה </w:t>
      </w:r>
      <w:r w:rsidRPr="00CE45CC">
        <w:rPr>
          <w:rFonts w:ascii="David" w:hAnsi="David" w:hint="cs"/>
          <w:rtl/>
        </w:rPr>
        <w:t>ש</w:t>
      </w:r>
      <w:r w:rsidRPr="00CE45CC">
        <w:rPr>
          <w:rFonts w:ascii="David" w:hAnsi="David"/>
          <w:rtl/>
        </w:rPr>
        <w:t>אין באפשרות חבר</w:t>
      </w:r>
      <w:r w:rsidRPr="00CE45CC">
        <w:rPr>
          <w:rFonts w:ascii="David" w:hAnsi="David" w:hint="cs"/>
          <w:rtl/>
        </w:rPr>
        <w:t xml:space="preserve"> </w:t>
      </w:r>
      <w:r w:rsidRPr="00CE45CC">
        <w:rPr>
          <w:rFonts w:ascii="David" w:hAnsi="David"/>
          <w:rtl/>
        </w:rPr>
        <w:t>צוות</w:t>
      </w:r>
      <w:r w:rsidRPr="00CE45CC">
        <w:rPr>
          <w:rFonts w:ascii="David" w:hAnsi="David" w:hint="cs"/>
          <w:rtl/>
        </w:rPr>
        <w:t xml:space="preserve"> משנה</w:t>
      </w:r>
      <w:r w:rsidRPr="00CE45CC">
        <w:rPr>
          <w:rFonts w:ascii="David" w:hAnsi="David"/>
          <w:rtl/>
        </w:rPr>
        <w:t xml:space="preserve"> </w:t>
      </w:r>
      <w:proofErr w:type="spellStart"/>
      <w:r w:rsidRPr="00CE45CC">
        <w:rPr>
          <w:rFonts w:ascii="David" w:hAnsi="David"/>
          <w:rtl/>
        </w:rPr>
        <w:t>ליתן</w:t>
      </w:r>
      <w:proofErr w:type="spellEnd"/>
      <w:r w:rsidRPr="00CE45CC">
        <w:rPr>
          <w:rFonts w:ascii="David" w:hAnsi="David"/>
          <w:rtl/>
        </w:rPr>
        <w:t xml:space="preserve"> השירותים למשרד בהתאם למסמכי המכרז, ההצעה וההסכם, בשל נסיבות מיוחדות וחריגות שלא ניתן היה </w:t>
      </w:r>
      <w:proofErr w:type="spellStart"/>
      <w:r w:rsidRPr="00CE45CC">
        <w:rPr>
          <w:rFonts w:ascii="David" w:hAnsi="David"/>
          <w:rtl/>
        </w:rPr>
        <w:t>לצפ</w:t>
      </w:r>
      <w:r w:rsidRPr="00CE45CC">
        <w:rPr>
          <w:rFonts w:ascii="David" w:hAnsi="David" w:hint="cs"/>
          <w:rtl/>
        </w:rPr>
        <w:t>ו</w:t>
      </w:r>
      <w:r w:rsidRPr="00CE45CC">
        <w:rPr>
          <w:rFonts w:ascii="David" w:hAnsi="David"/>
          <w:rtl/>
        </w:rPr>
        <w:t>תן</w:t>
      </w:r>
      <w:proofErr w:type="spellEnd"/>
      <w:r w:rsidRPr="00CE45CC">
        <w:rPr>
          <w:rFonts w:ascii="David" w:hAnsi="David"/>
          <w:rtl/>
        </w:rPr>
        <w:t xml:space="preserve"> מראש, יהא על ה</w:t>
      </w:r>
      <w:r w:rsidRPr="00CE45CC">
        <w:rPr>
          <w:rFonts w:ascii="David" w:hAnsi="David" w:hint="cs"/>
          <w:rtl/>
        </w:rPr>
        <w:t>ספק</w:t>
      </w:r>
      <w:r w:rsidRPr="00CE45CC">
        <w:rPr>
          <w:rFonts w:ascii="David" w:hAnsi="David"/>
          <w:rtl/>
        </w:rPr>
        <w:t xml:space="preserve"> לפנות למשרד בכתב בבקשה לאישורו של חבר צוות חדש</w:t>
      </w:r>
      <w:r w:rsidRPr="00CE45CC">
        <w:rPr>
          <w:rFonts w:ascii="David" w:hAnsi="David" w:hint="cs"/>
          <w:rtl/>
        </w:rPr>
        <w:t xml:space="preserve"> </w:t>
      </w:r>
      <w:r w:rsidRPr="00CE45CC">
        <w:rPr>
          <w:rFonts w:ascii="David" w:hAnsi="David"/>
          <w:rtl/>
        </w:rPr>
        <w:t>ע"י המשרד, לפחות 30 יום מראש</w:t>
      </w:r>
      <w:r w:rsidRPr="00CE45CC">
        <w:rPr>
          <w:rFonts w:ascii="David" w:hAnsi="David" w:hint="cs"/>
          <w:rtl/>
        </w:rPr>
        <w:t xml:space="preserve"> או מיום היוודע לספק על הצורך בהחלפה האמורה (נועד לאותם מקרים בהם אין חובה להודעה מוקדמת על עזיבה וכו')- המוקדם </w:t>
      </w:r>
      <w:proofErr w:type="spellStart"/>
      <w:r w:rsidRPr="00CE45CC">
        <w:rPr>
          <w:rFonts w:ascii="David" w:hAnsi="David" w:hint="cs"/>
          <w:rtl/>
        </w:rPr>
        <w:t>מביניהם</w:t>
      </w:r>
      <w:proofErr w:type="spellEnd"/>
      <w:r w:rsidRPr="00CE45CC">
        <w:rPr>
          <w:rFonts w:ascii="David" w:hAnsi="David" w:hint="cs"/>
          <w:rtl/>
        </w:rPr>
        <w:t>.</w:t>
      </w:r>
      <w:r w:rsidRPr="00CE45CC">
        <w:rPr>
          <w:rFonts w:ascii="David" w:hAnsi="David"/>
          <w:rtl/>
        </w:rPr>
        <w:t xml:space="preserve"> המשרד יהא רשאי </w:t>
      </w:r>
      <w:proofErr w:type="spellStart"/>
      <w:r w:rsidRPr="00CE45CC">
        <w:rPr>
          <w:rFonts w:ascii="David" w:hAnsi="David"/>
          <w:rtl/>
        </w:rPr>
        <w:t>ליתן</w:t>
      </w:r>
      <w:proofErr w:type="spellEnd"/>
      <w:r w:rsidRPr="00CE45CC">
        <w:rPr>
          <w:rFonts w:ascii="David" w:hAnsi="David"/>
          <w:rtl/>
        </w:rPr>
        <w:t xml:space="preserve"> את אישורו או להימנע מכך, לפי שיקול דעתו המוחלט.</w:t>
      </w:r>
    </w:p>
    <w:p w:rsidR="001E0657" w:rsidRPr="00CE45CC" w:rsidRDefault="001E0657" w:rsidP="00CE45CC">
      <w:pPr>
        <w:numPr>
          <w:ilvl w:val="2"/>
          <w:numId w:val="21"/>
        </w:numPr>
        <w:spacing w:line="360" w:lineRule="atLeast"/>
        <w:ind w:left="2193"/>
        <w:rPr>
          <w:rFonts w:ascii="David" w:hAnsi="David"/>
          <w:b/>
          <w:bCs/>
        </w:rPr>
      </w:pPr>
      <w:r w:rsidRPr="00CE45CC">
        <w:rPr>
          <w:rFonts w:ascii="David" w:hAnsi="David"/>
          <w:rtl/>
        </w:rPr>
        <w:lastRenderedPageBreak/>
        <w:t>על חבר הצוות המוצע יהא לעמוד בתנאי הסף הקבועים לחברי הצוות</w:t>
      </w:r>
      <w:r w:rsidRPr="00CE45CC">
        <w:rPr>
          <w:rFonts w:ascii="David" w:hAnsi="David" w:hint="cs"/>
          <w:rtl/>
        </w:rPr>
        <w:t xml:space="preserve"> ב</w:t>
      </w:r>
      <w:r w:rsidRPr="00CE45CC">
        <w:rPr>
          <w:rFonts w:ascii="David" w:hAnsi="David"/>
          <w:rtl/>
        </w:rPr>
        <w:t xml:space="preserve">מכרז ולקבל ניקוד דומה באמות המידה לניקוד אותו קיבל חבר הצוות שאין באפשרותו </w:t>
      </w:r>
      <w:proofErr w:type="spellStart"/>
      <w:r w:rsidRPr="00CE45CC">
        <w:rPr>
          <w:rFonts w:ascii="David" w:hAnsi="David"/>
          <w:rtl/>
        </w:rPr>
        <w:t>ליתן</w:t>
      </w:r>
      <w:proofErr w:type="spellEnd"/>
      <w:r w:rsidRPr="00CE45CC">
        <w:rPr>
          <w:rFonts w:ascii="David" w:hAnsi="David"/>
          <w:rtl/>
        </w:rPr>
        <w:t xml:space="preserve"> שירותים למשרד. ההחלטה אם חבר הצוות עומד</w:t>
      </w:r>
      <w:r w:rsidRPr="00CE45CC">
        <w:rPr>
          <w:rFonts w:ascii="David" w:hAnsi="David" w:hint="cs"/>
          <w:rtl/>
        </w:rPr>
        <w:t xml:space="preserve"> </w:t>
      </w:r>
      <w:r w:rsidRPr="00CE45CC">
        <w:rPr>
          <w:rFonts w:ascii="David" w:hAnsi="David"/>
          <w:rtl/>
        </w:rPr>
        <w:t xml:space="preserve">בדרישות הסף והאם הניקוד שקבל דומה לניקוד אותו קיבל חבר הצוות שאין באפשרותו </w:t>
      </w:r>
      <w:proofErr w:type="spellStart"/>
      <w:r w:rsidRPr="00CE45CC">
        <w:rPr>
          <w:rFonts w:ascii="David" w:hAnsi="David"/>
          <w:rtl/>
        </w:rPr>
        <w:t>ליתן</w:t>
      </w:r>
      <w:proofErr w:type="spellEnd"/>
      <w:r w:rsidRPr="00CE45CC">
        <w:rPr>
          <w:rFonts w:ascii="David" w:hAnsi="David"/>
          <w:rtl/>
        </w:rPr>
        <w:t xml:space="preserve"> את השירותים למשרד, הינה בשיקול דעתו המוחלט של </w:t>
      </w:r>
      <w:r w:rsidR="003A19E8" w:rsidRPr="00CE45CC">
        <w:rPr>
          <w:rFonts w:ascii="David" w:hAnsi="David" w:hint="cs"/>
          <w:rtl/>
        </w:rPr>
        <w:t>ועדת המכרזים בלבד</w:t>
      </w:r>
      <w:r w:rsidRPr="00CE45CC">
        <w:rPr>
          <w:rFonts w:ascii="David" w:hAnsi="David"/>
          <w:rtl/>
        </w:rPr>
        <w:t>.</w:t>
      </w:r>
    </w:p>
    <w:p w:rsidR="00AC25E0" w:rsidRPr="00CE45CC" w:rsidRDefault="00AC25E0" w:rsidP="00CE45CC">
      <w:pPr>
        <w:spacing w:line="360" w:lineRule="atLeast"/>
        <w:ind w:left="2193"/>
        <w:rPr>
          <w:rFonts w:ascii="David" w:hAnsi="David"/>
          <w:b/>
          <w:bCs/>
        </w:rPr>
      </w:pPr>
    </w:p>
    <w:p w:rsidR="002E00D2" w:rsidRPr="00CE45CC" w:rsidRDefault="002E00D2" w:rsidP="00CE45CC">
      <w:pPr>
        <w:pStyle w:val="aff2"/>
        <w:numPr>
          <w:ilvl w:val="1"/>
          <w:numId w:val="21"/>
        </w:numPr>
        <w:spacing w:line="360" w:lineRule="atLeast"/>
        <w:ind w:firstLine="141"/>
        <w:rPr>
          <w:rFonts w:ascii="David" w:hAnsi="David" w:cs="David"/>
          <w:b/>
          <w:bCs/>
          <w:sz w:val="24"/>
          <w:szCs w:val="24"/>
          <w:u w:val="single"/>
        </w:rPr>
      </w:pPr>
      <w:r w:rsidRPr="00CE45CC">
        <w:rPr>
          <w:rFonts w:ascii="David" w:hAnsi="David" w:cs="David" w:hint="cs"/>
          <w:b/>
          <w:bCs/>
          <w:sz w:val="24"/>
          <w:szCs w:val="24"/>
          <w:u w:val="single"/>
          <w:rtl/>
        </w:rPr>
        <w:t>מבצעים</w:t>
      </w:r>
      <w:r w:rsidRPr="00CE45CC">
        <w:rPr>
          <w:rFonts w:ascii="David" w:hAnsi="David" w:cs="David"/>
          <w:b/>
          <w:bCs/>
          <w:sz w:val="24"/>
          <w:szCs w:val="24"/>
          <w:u w:val="single"/>
          <w:rtl/>
        </w:rPr>
        <w:t xml:space="preserve"> </w:t>
      </w:r>
      <w:r w:rsidRPr="00CE45CC">
        <w:rPr>
          <w:rFonts w:ascii="David" w:hAnsi="David" w:cs="David" w:hint="cs"/>
          <w:b/>
          <w:bCs/>
          <w:sz w:val="24"/>
          <w:szCs w:val="24"/>
          <w:u w:val="single"/>
          <w:rtl/>
        </w:rPr>
        <w:t>נוספים</w:t>
      </w:r>
    </w:p>
    <w:p w:rsidR="002E00D2" w:rsidRPr="00CE45CC" w:rsidRDefault="002E00D2" w:rsidP="00CE45CC">
      <w:pPr>
        <w:pStyle w:val="aff2"/>
        <w:spacing w:line="360" w:lineRule="atLeast"/>
        <w:ind w:left="1509"/>
        <w:rPr>
          <w:rFonts w:ascii="David" w:hAnsi="David" w:cs="David"/>
          <w:sz w:val="24"/>
          <w:szCs w:val="24"/>
        </w:rPr>
      </w:pP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הזוכה</w:t>
      </w:r>
      <w:r w:rsidRPr="00CE45CC">
        <w:rPr>
          <w:rFonts w:ascii="David" w:hAnsi="David" w:cs="David"/>
          <w:sz w:val="24"/>
          <w:szCs w:val="24"/>
          <w:rtl/>
        </w:rPr>
        <w:t xml:space="preserve"> </w:t>
      </w:r>
      <w:r w:rsidRPr="00CE45CC">
        <w:rPr>
          <w:rFonts w:ascii="David" w:hAnsi="David" w:cs="David" w:hint="cs"/>
          <w:sz w:val="24"/>
          <w:szCs w:val="24"/>
          <w:rtl/>
        </w:rPr>
        <w:t>להתחייב</w:t>
      </w:r>
      <w:r w:rsidRPr="00CE45CC">
        <w:rPr>
          <w:rFonts w:ascii="David" w:hAnsi="David" w:cs="David"/>
          <w:sz w:val="24"/>
          <w:szCs w:val="24"/>
          <w:rtl/>
        </w:rPr>
        <w:t xml:space="preserve"> </w:t>
      </w:r>
      <w:r w:rsidRPr="00CE45CC">
        <w:rPr>
          <w:rFonts w:ascii="David" w:hAnsi="David" w:cs="David" w:hint="cs"/>
          <w:sz w:val="24"/>
          <w:szCs w:val="24"/>
          <w:rtl/>
        </w:rPr>
        <w:t>להעמיד</w:t>
      </w:r>
      <w:r w:rsidRPr="00CE45CC">
        <w:rPr>
          <w:rFonts w:ascii="David" w:hAnsi="David" w:cs="David"/>
          <w:sz w:val="24"/>
          <w:szCs w:val="24"/>
          <w:rtl/>
        </w:rPr>
        <w:t xml:space="preserve"> </w:t>
      </w:r>
      <w:r w:rsidRPr="00CE45CC">
        <w:rPr>
          <w:rFonts w:ascii="David" w:hAnsi="David" w:cs="David" w:hint="cs"/>
          <w:sz w:val="24"/>
          <w:szCs w:val="24"/>
          <w:rtl/>
        </w:rPr>
        <w:t>לטובת</w:t>
      </w:r>
      <w:r w:rsidRPr="00CE45CC">
        <w:rPr>
          <w:rFonts w:ascii="David" w:hAnsi="David" w:cs="David"/>
          <w:sz w:val="24"/>
          <w:szCs w:val="24"/>
          <w:rtl/>
        </w:rPr>
        <w:t xml:space="preserve"> </w:t>
      </w:r>
      <w:r w:rsidRPr="00CE45CC">
        <w:rPr>
          <w:rFonts w:ascii="David" w:hAnsi="David" w:cs="David" w:hint="cs"/>
          <w:sz w:val="24"/>
          <w:szCs w:val="24"/>
          <w:rtl/>
        </w:rPr>
        <w:t>ביצוע</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במסגרת</w:t>
      </w:r>
      <w:r w:rsidRPr="00CE45CC">
        <w:rPr>
          <w:rFonts w:ascii="David" w:hAnsi="David" w:cs="David"/>
          <w:sz w:val="24"/>
          <w:szCs w:val="24"/>
          <w:rtl/>
        </w:rPr>
        <w:t xml:space="preserve"> </w:t>
      </w:r>
      <w:r w:rsidRPr="00CE45CC">
        <w:rPr>
          <w:rFonts w:ascii="David" w:hAnsi="David" w:cs="David" w:hint="cs"/>
          <w:sz w:val="24"/>
          <w:szCs w:val="24"/>
          <w:rtl/>
        </w:rPr>
        <w:t>מכרז</w:t>
      </w:r>
      <w:r w:rsidRPr="00CE45CC">
        <w:rPr>
          <w:rFonts w:ascii="David" w:hAnsi="David" w:cs="David"/>
          <w:sz w:val="24"/>
          <w:szCs w:val="24"/>
          <w:rtl/>
        </w:rPr>
        <w:t xml:space="preserve"> </w:t>
      </w:r>
      <w:r w:rsidRPr="00CE45CC">
        <w:rPr>
          <w:rFonts w:ascii="David" w:hAnsi="David" w:cs="David" w:hint="cs"/>
          <w:sz w:val="24"/>
          <w:szCs w:val="24"/>
          <w:rtl/>
        </w:rPr>
        <w:t>זה</w:t>
      </w:r>
      <w:r w:rsidRPr="00CE45CC">
        <w:rPr>
          <w:rFonts w:ascii="David" w:hAnsi="David" w:cs="David"/>
          <w:sz w:val="24"/>
          <w:szCs w:val="24"/>
          <w:rtl/>
        </w:rPr>
        <w:t xml:space="preserve"> </w:t>
      </w:r>
      <w:r w:rsidRPr="00CE45CC">
        <w:rPr>
          <w:rFonts w:ascii="David" w:hAnsi="David" w:cs="David" w:hint="cs"/>
          <w:sz w:val="24"/>
          <w:szCs w:val="24"/>
          <w:rtl/>
        </w:rPr>
        <w:t>מבצע</w:t>
      </w:r>
      <w:r w:rsidRPr="00CE45CC">
        <w:rPr>
          <w:rFonts w:ascii="David" w:hAnsi="David" w:cs="David"/>
          <w:sz w:val="24"/>
          <w:szCs w:val="24"/>
          <w:rtl/>
        </w:rPr>
        <w:t xml:space="preserve"> </w:t>
      </w:r>
      <w:r w:rsidR="00FC0979" w:rsidRPr="00CE45CC">
        <w:rPr>
          <w:rFonts w:ascii="David" w:hAnsi="David" w:cs="David" w:hint="cs"/>
          <w:sz w:val="24"/>
          <w:szCs w:val="24"/>
          <w:rtl/>
        </w:rPr>
        <w:t xml:space="preserve">אחד </w:t>
      </w:r>
      <w:r w:rsidRPr="00CE45CC">
        <w:rPr>
          <w:rFonts w:ascii="David" w:hAnsi="David" w:cs="David" w:hint="cs"/>
          <w:sz w:val="24"/>
          <w:szCs w:val="24"/>
          <w:rtl/>
        </w:rPr>
        <w:t>נוס</w:t>
      </w:r>
      <w:r w:rsidR="00FC0979" w:rsidRPr="00CE45CC">
        <w:rPr>
          <w:rFonts w:ascii="David" w:hAnsi="David" w:cs="David" w:hint="cs"/>
          <w:sz w:val="24"/>
          <w:szCs w:val="24"/>
          <w:rtl/>
        </w:rPr>
        <w:t>ף</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פי</w:t>
      </w:r>
      <w:r w:rsidRPr="00CE45CC">
        <w:rPr>
          <w:rFonts w:ascii="David" w:hAnsi="David" w:cs="David"/>
          <w:sz w:val="24"/>
          <w:szCs w:val="24"/>
          <w:rtl/>
        </w:rPr>
        <w:t xml:space="preserve"> </w:t>
      </w:r>
      <w:r w:rsidRPr="00CE45CC">
        <w:rPr>
          <w:rFonts w:ascii="David" w:hAnsi="David" w:cs="David" w:hint="cs"/>
          <w:sz w:val="24"/>
          <w:szCs w:val="24"/>
          <w:rtl/>
        </w:rPr>
        <w:t>דרישת</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המבצע</w:t>
      </w:r>
      <w:r w:rsidRPr="00CE45CC">
        <w:rPr>
          <w:rFonts w:ascii="David" w:hAnsi="David" w:cs="David"/>
          <w:sz w:val="24"/>
          <w:szCs w:val="24"/>
          <w:rtl/>
        </w:rPr>
        <w:t xml:space="preserve"> </w:t>
      </w:r>
      <w:r w:rsidRPr="00CE45CC">
        <w:rPr>
          <w:rFonts w:ascii="David" w:hAnsi="David" w:cs="David" w:hint="cs"/>
          <w:sz w:val="24"/>
          <w:szCs w:val="24"/>
          <w:rtl/>
        </w:rPr>
        <w:t>הנוס</w:t>
      </w:r>
      <w:r w:rsidR="00FC0979" w:rsidRPr="00CE45CC">
        <w:rPr>
          <w:rFonts w:ascii="David" w:hAnsi="David" w:cs="David" w:hint="cs"/>
          <w:sz w:val="24"/>
          <w:szCs w:val="24"/>
          <w:rtl/>
        </w:rPr>
        <w:t>ף</w:t>
      </w:r>
      <w:r w:rsidRPr="00CE45CC">
        <w:rPr>
          <w:rFonts w:ascii="David" w:hAnsi="David" w:cs="David"/>
          <w:sz w:val="24"/>
          <w:szCs w:val="24"/>
          <w:rtl/>
        </w:rPr>
        <w:t xml:space="preserve"> </w:t>
      </w:r>
      <w:r w:rsidRPr="00CE45CC">
        <w:rPr>
          <w:rFonts w:ascii="David" w:hAnsi="David" w:cs="David" w:hint="cs"/>
          <w:sz w:val="24"/>
          <w:szCs w:val="24"/>
          <w:rtl/>
        </w:rPr>
        <w:t>יוצג</w:t>
      </w:r>
      <w:r w:rsidRPr="00CE45CC">
        <w:rPr>
          <w:rFonts w:ascii="David" w:hAnsi="David" w:cs="David"/>
          <w:sz w:val="24"/>
          <w:szCs w:val="24"/>
          <w:rtl/>
        </w:rPr>
        <w:t xml:space="preserve"> </w:t>
      </w:r>
      <w:r w:rsidRPr="00CE45CC">
        <w:rPr>
          <w:rFonts w:ascii="David" w:hAnsi="David" w:cs="David" w:hint="cs"/>
          <w:sz w:val="24"/>
          <w:szCs w:val="24"/>
          <w:rtl/>
        </w:rPr>
        <w:t>על ידי</w:t>
      </w:r>
      <w:r w:rsidRPr="00CE45CC">
        <w:rPr>
          <w:rFonts w:ascii="David" w:hAnsi="David" w:cs="David"/>
          <w:sz w:val="24"/>
          <w:szCs w:val="24"/>
          <w:rtl/>
        </w:rPr>
        <w:t xml:space="preserve"> </w:t>
      </w:r>
      <w:r w:rsidRPr="00CE45CC">
        <w:rPr>
          <w:rFonts w:ascii="David" w:hAnsi="David" w:cs="David" w:hint="cs"/>
          <w:sz w:val="24"/>
          <w:szCs w:val="24"/>
          <w:rtl/>
        </w:rPr>
        <w:t>הזוכה</w:t>
      </w:r>
      <w:r w:rsidRPr="00CE45CC">
        <w:rPr>
          <w:rFonts w:ascii="David" w:hAnsi="David" w:cs="David"/>
          <w:sz w:val="24"/>
          <w:szCs w:val="24"/>
          <w:rtl/>
        </w:rPr>
        <w:t xml:space="preserve"> </w:t>
      </w:r>
      <w:r w:rsidRPr="00CE45CC">
        <w:rPr>
          <w:rFonts w:ascii="David" w:hAnsi="David" w:cs="David" w:hint="cs"/>
          <w:sz w:val="24"/>
          <w:szCs w:val="24"/>
          <w:rtl/>
        </w:rPr>
        <w:t>במכרז</w:t>
      </w:r>
      <w:r w:rsidRPr="00CE45CC">
        <w:rPr>
          <w:rFonts w:ascii="David" w:hAnsi="David" w:cs="David"/>
          <w:sz w:val="24"/>
          <w:szCs w:val="24"/>
          <w:rtl/>
        </w:rPr>
        <w:t xml:space="preserve"> </w:t>
      </w:r>
      <w:r w:rsidRPr="00CE45CC">
        <w:rPr>
          <w:rFonts w:ascii="David" w:hAnsi="David" w:cs="David" w:hint="cs"/>
          <w:sz w:val="24"/>
          <w:szCs w:val="24"/>
          <w:rtl/>
        </w:rPr>
        <w:t>עפ</w:t>
      </w:r>
      <w:r w:rsidRPr="00CE45CC">
        <w:rPr>
          <w:rFonts w:ascii="David" w:hAnsi="David" w:cs="David"/>
          <w:sz w:val="24"/>
          <w:szCs w:val="24"/>
          <w:rtl/>
        </w:rPr>
        <w:t>"</w:t>
      </w:r>
      <w:r w:rsidRPr="00CE45CC">
        <w:rPr>
          <w:rFonts w:ascii="David" w:hAnsi="David" w:cs="David" w:hint="cs"/>
          <w:sz w:val="24"/>
          <w:szCs w:val="24"/>
          <w:rtl/>
        </w:rPr>
        <w:t>י</w:t>
      </w:r>
      <w:r w:rsidRPr="00CE45CC">
        <w:rPr>
          <w:rFonts w:ascii="David" w:hAnsi="David" w:cs="David"/>
          <w:sz w:val="24"/>
          <w:szCs w:val="24"/>
          <w:rtl/>
        </w:rPr>
        <w:t xml:space="preserve"> </w:t>
      </w:r>
      <w:r w:rsidRPr="00CE45CC">
        <w:rPr>
          <w:rFonts w:ascii="David" w:hAnsi="David" w:cs="David" w:hint="cs"/>
          <w:sz w:val="24"/>
          <w:szCs w:val="24"/>
          <w:rtl/>
        </w:rPr>
        <w:t>דרישת</w:t>
      </w:r>
      <w:r w:rsidRPr="00CE45CC">
        <w:rPr>
          <w:rFonts w:ascii="David" w:hAnsi="David" w:cs="David"/>
          <w:sz w:val="24"/>
          <w:szCs w:val="24"/>
          <w:rtl/>
        </w:rPr>
        <w:t xml:space="preserve"> </w:t>
      </w:r>
      <w:r w:rsidRPr="00CE45CC">
        <w:rPr>
          <w:rFonts w:ascii="David" w:hAnsi="David" w:cs="David" w:hint="cs"/>
          <w:sz w:val="24"/>
          <w:szCs w:val="24"/>
          <w:rtl/>
        </w:rPr>
        <w:t>היחידה</w:t>
      </w:r>
      <w:r w:rsidRPr="00CE45CC">
        <w:rPr>
          <w:rFonts w:ascii="David" w:hAnsi="David" w:cs="David"/>
          <w:sz w:val="24"/>
          <w:szCs w:val="24"/>
          <w:rtl/>
        </w:rPr>
        <w:t xml:space="preserve">, </w:t>
      </w:r>
      <w:r w:rsidRPr="00CE45CC">
        <w:rPr>
          <w:rFonts w:ascii="David" w:hAnsi="David" w:cs="David" w:hint="cs"/>
          <w:sz w:val="24"/>
          <w:szCs w:val="24"/>
          <w:rtl/>
        </w:rPr>
        <w:t>ולא</w:t>
      </w:r>
      <w:r w:rsidRPr="00CE45CC">
        <w:rPr>
          <w:rFonts w:ascii="David" w:hAnsi="David" w:cs="David"/>
          <w:sz w:val="24"/>
          <w:szCs w:val="24"/>
          <w:rtl/>
        </w:rPr>
        <w:t xml:space="preserve"> </w:t>
      </w:r>
      <w:r w:rsidRPr="00CE45CC">
        <w:rPr>
          <w:rFonts w:ascii="David" w:hAnsi="David" w:cs="David" w:hint="cs"/>
          <w:sz w:val="24"/>
          <w:szCs w:val="24"/>
          <w:rtl/>
        </w:rPr>
        <w:t>במסגרת</w:t>
      </w:r>
      <w:r w:rsidRPr="00CE45CC">
        <w:rPr>
          <w:rFonts w:ascii="David" w:hAnsi="David" w:cs="David"/>
          <w:sz w:val="24"/>
          <w:szCs w:val="24"/>
          <w:rtl/>
        </w:rPr>
        <w:t xml:space="preserve"> </w:t>
      </w:r>
      <w:r w:rsidRPr="00CE45CC">
        <w:rPr>
          <w:rFonts w:ascii="David" w:hAnsi="David" w:cs="David" w:hint="cs"/>
          <w:sz w:val="24"/>
          <w:szCs w:val="24"/>
          <w:rtl/>
        </w:rPr>
        <w:t>ההצעה</w:t>
      </w:r>
      <w:r w:rsidRPr="00CE45CC">
        <w:rPr>
          <w:rFonts w:ascii="David" w:hAnsi="David" w:cs="David"/>
          <w:sz w:val="24"/>
          <w:szCs w:val="24"/>
          <w:rtl/>
        </w:rPr>
        <w:t xml:space="preserve"> </w:t>
      </w:r>
      <w:r w:rsidRPr="00CE45CC">
        <w:rPr>
          <w:rFonts w:ascii="David" w:hAnsi="David" w:cs="David" w:hint="cs"/>
          <w:sz w:val="24"/>
          <w:szCs w:val="24"/>
          <w:rtl/>
        </w:rPr>
        <w:t>למכרז</w:t>
      </w:r>
      <w:r w:rsidRPr="00CE45CC">
        <w:rPr>
          <w:rFonts w:ascii="David" w:hAnsi="David" w:cs="David"/>
          <w:sz w:val="24"/>
          <w:szCs w:val="24"/>
          <w:rtl/>
        </w:rPr>
        <w:t xml:space="preserve">. </w:t>
      </w:r>
      <w:r w:rsidRPr="00CE45CC">
        <w:rPr>
          <w:rFonts w:ascii="David" w:hAnsi="David" w:cs="David" w:hint="cs"/>
          <w:sz w:val="24"/>
          <w:szCs w:val="24"/>
          <w:rtl/>
        </w:rPr>
        <w:t>במידה</w:t>
      </w:r>
      <w:r w:rsidRPr="00CE45CC">
        <w:rPr>
          <w:rFonts w:ascii="David" w:hAnsi="David" w:cs="David"/>
          <w:sz w:val="24"/>
          <w:szCs w:val="24"/>
          <w:rtl/>
        </w:rPr>
        <w:t xml:space="preserve"> </w:t>
      </w:r>
      <w:r w:rsidRPr="00CE45CC">
        <w:rPr>
          <w:rFonts w:ascii="David" w:hAnsi="David" w:cs="David" w:hint="cs"/>
          <w:sz w:val="24"/>
          <w:szCs w:val="24"/>
          <w:rtl/>
        </w:rPr>
        <w:t>ותוצג</w:t>
      </w:r>
      <w:r w:rsidRPr="00CE45CC">
        <w:rPr>
          <w:rFonts w:ascii="David" w:hAnsi="David" w:cs="David"/>
          <w:sz w:val="24"/>
          <w:szCs w:val="24"/>
          <w:rtl/>
        </w:rPr>
        <w:t xml:space="preserve"> </w:t>
      </w:r>
      <w:r w:rsidRPr="00CE45CC">
        <w:rPr>
          <w:rFonts w:ascii="David" w:hAnsi="David" w:cs="David" w:hint="cs"/>
          <w:sz w:val="24"/>
          <w:szCs w:val="24"/>
          <w:rtl/>
        </w:rPr>
        <w:t>דרישה</w:t>
      </w:r>
      <w:r w:rsidRPr="00CE45CC">
        <w:rPr>
          <w:rFonts w:ascii="David" w:hAnsi="David" w:cs="David"/>
          <w:sz w:val="24"/>
          <w:szCs w:val="24"/>
          <w:rtl/>
        </w:rPr>
        <w:t xml:space="preserve"> </w:t>
      </w:r>
      <w:r w:rsidRPr="00CE45CC">
        <w:rPr>
          <w:rFonts w:ascii="David" w:hAnsi="David" w:cs="David" w:hint="cs"/>
          <w:sz w:val="24"/>
          <w:szCs w:val="24"/>
          <w:rtl/>
        </w:rPr>
        <w:t>מטעם</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להצגת</w:t>
      </w:r>
      <w:r w:rsidRPr="00CE45CC">
        <w:rPr>
          <w:rFonts w:ascii="David" w:hAnsi="David" w:cs="David"/>
          <w:sz w:val="24"/>
          <w:szCs w:val="24"/>
          <w:rtl/>
        </w:rPr>
        <w:t xml:space="preserve"> </w:t>
      </w:r>
      <w:r w:rsidRPr="00CE45CC">
        <w:rPr>
          <w:rFonts w:ascii="David" w:hAnsi="David" w:cs="David" w:hint="cs"/>
          <w:sz w:val="24"/>
          <w:szCs w:val="24"/>
          <w:rtl/>
        </w:rPr>
        <w:t>מבצע</w:t>
      </w:r>
      <w:r w:rsidRPr="00CE45CC">
        <w:rPr>
          <w:rFonts w:ascii="David" w:hAnsi="David" w:cs="David"/>
          <w:sz w:val="24"/>
          <w:szCs w:val="24"/>
          <w:rtl/>
        </w:rPr>
        <w:t xml:space="preserve"> </w:t>
      </w:r>
      <w:r w:rsidRPr="00CE45CC">
        <w:rPr>
          <w:rFonts w:ascii="David" w:hAnsi="David" w:cs="David" w:hint="cs"/>
          <w:sz w:val="24"/>
          <w:szCs w:val="24"/>
          <w:rtl/>
        </w:rPr>
        <w:t>נוס</w:t>
      </w:r>
      <w:r w:rsidR="00FC0979" w:rsidRPr="00CE45CC">
        <w:rPr>
          <w:rFonts w:ascii="David" w:hAnsi="David" w:cs="David" w:hint="cs"/>
          <w:sz w:val="24"/>
          <w:szCs w:val="24"/>
          <w:rtl/>
        </w:rPr>
        <w:t>ף</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הזוכה</w:t>
      </w:r>
      <w:r w:rsidRPr="00CE45CC">
        <w:rPr>
          <w:rFonts w:ascii="David" w:hAnsi="David" w:cs="David"/>
          <w:sz w:val="24"/>
          <w:szCs w:val="24"/>
          <w:rtl/>
        </w:rPr>
        <w:t xml:space="preserve"> </w:t>
      </w:r>
      <w:r w:rsidRPr="00CE45CC">
        <w:rPr>
          <w:rFonts w:ascii="David" w:hAnsi="David" w:cs="David" w:hint="cs"/>
          <w:sz w:val="24"/>
          <w:szCs w:val="24"/>
          <w:rtl/>
        </w:rPr>
        <w:t>להציג</w:t>
      </w:r>
      <w:r w:rsidRPr="00CE45CC">
        <w:rPr>
          <w:rFonts w:ascii="David" w:hAnsi="David" w:cs="David"/>
          <w:sz w:val="24"/>
          <w:szCs w:val="24"/>
          <w:rtl/>
        </w:rPr>
        <w:t xml:space="preserve"> </w:t>
      </w:r>
      <w:r w:rsidRPr="00CE45CC">
        <w:rPr>
          <w:rFonts w:ascii="David" w:hAnsi="David" w:cs="David" w:hint="cs"/>
          <w:sz w:val="24"/>
          <w:szCs w:val="24"/>
          <w:rtl/>
        </w:rPr>
        <w:t>מבצע</w:t>
      </w:r>
      <w:r w:rsidRPr="00CE45CC">
        <w:rPr>
          <w:rFonts w:ascii="David" w:hAnsi="David" w:cs="David"/>
          <w:sz w:val="24"/>
          <w:szCs w:val="24"/>
          <w:rtl/>
        </w:rPr>
        <w:t xml:space="preserve">, </w:t>
      </w:r>
      <w:r w:rsidRPr="00CE45CC">
        <w:rPr>
          <w:rFonts w:ascii="David" w:hAnsi="David" w:cs="David" w:hint="cs"/>
          <w:sz w:val="24"/>
          <w:szCs w:val="24"/>
          <w:rtl/>
        </w:rPr>
        <w:t>אשר</w:t>
      </w:r>
      <w:r w:rsidRPr="00CE45CC">
        <w:rPr>
          <w:rFonts w:ascii="David" w:hAnsi="David" w:cs="David"/>
          <w:sz w:val="24"/>
          <w:szCs w:val="24"/>
          <w:rtl/>
        </w:rPr>
        <w:t xml:space="preserve"> </w:t>
      </w:r>
      <w:r w:rsidRPr="00CE45CC">
        <w:rPr>
          <w:rFonts w:ascii="David" w:hAnsi="David" w:cs="David" w:hint="cs"/>
          <w:sz w:val="24"/>
          <w:szCs w:val="24"/>
          <w:rtl/>
        </w:rPr>
        <w:t>עומד</w:t>
      </w:r>
      <w:r w:rsidRPr="00CE45CC">
        <w:rPr>
          <w:rFonts w:ascii="David" w:hAnsi="David" w:cs="David"/>
          <w:sz w:val="24"/>
          <w:szCs w:val="24"/>
          <w:rtl/>
        </w:rPr>
        <w:t xml:space="preserve"> </w:t>
      </w:r>
      <w:r w:rsidRPr="00CE45CC">
        <w:rPr>
          <w:rFonts w:ascii="David" w:hAnsi="David" w:cs="David" w:hint="cs"/>
          <w:sz w:val="24"/>
          <w:szCs w:val="24"/>
          <w:rtl/>
        </w:rPr>
        <w:t>בתנאי</w:t>
      </w:r>
      <w:r w:rsidRPr="00CE45CC">
        <w:rPr>
          <w:rFonts w:ascii="David" w:hAnsi="David" w:cs="David"/>
          <w:sz w:val="24"/>
          <w:szCs w:val="24"/>
          <w:rtl/>
        </w:rPr>
        <w:t xml:space="preserve"> </w:t>
      </w:r>
      <w:r w:rsidRPr="00CE45CC">
        <w:rPr>
          <w:rFonts w:ascii="David" w:hAnsi="David" w:cs="David" w:hint="cs"/>
          <w:sz w:val="24"/>
          <w:szCs w:val="24"/>
          <w:rtl/>
        </w:rPr>
        <w:t>הסף</w:t>
      </w:r>
      <w:r w:rsidRPr="00CE45CC">
        <w:rPr>
          <w:rFonts w:ascii="David" w:hAnsi="David" w:cs="David"/>
          <w:sz w:val="24"/>
          <w:szCs w:val="24"/>
          <w:rtl/>
        </w:rPr>
        <w:t xml:space="preserve"> </w:t>
      </w:r>
      <w:r w:rsidRPr="00CE45CC">
        <w:rPr>
          <w:rFonts w:ascii="David" w:hAnsi="David" w:cs="David" w:hint="cs"/>
          <w:sz w:val="24"/>
          <w:szCs w:val="24"/>
          <w:rtl/>
        </w:rPr>
        <w:t>האמורים</w:t>
      </w:r>
      <w:r w:rsidRPr="00CE45CC">
        <w:rPr>
          <w:rFonts w:ascii="David" w:hAnsi="David" w:cs="David"/>
          <w:sz w:val="24"/>
          <w:szCs w:val="24"/>
          <w:rtl/>
        </w:rPr>
        <w:t xml:space="preserve"> </w:t>
      </w:r>
      <w:r w:rsidRPr="00CE45CC">
        <w:rPr>
          <w:rFonts w:ascii="David" w:hAnsi="David" w:cs="David" w:hint="cs"/>
          <w:sz w:val="24"/>
          <w:szCs w:val="24"/>
          <w:rtl/>
        </w:rPr>
        <w:t>בסעיף</w:t>
      </w:r>
      <w:r w:rsidRPr="00CE45CC">
        <w:rPr>
          <w:rFonts w:ascii="David" w:hAnsi="David" w:cs="David"/>
          <w:sz w:val="24"/>
          <w:szCs w:val="24"/>
          <w:rtl/>
        </w:rPr>
        <w:t xml:space="preserve"> 7.</w:t>
      </w:r>
      <w:r w:rsidR="00460437" w:rsidRPr="00CE45CC">
        <w:rPr>
          <w:rFonts w:ascii="David" w:hAnsi="David" w:cs="David" w:hint="cs"/>
          <w:sz w:val="24"/>
          <w:szCs w:val="24"/>
          <w:rtl/>
        </w:rPr>
        <w:t>5</w:t>
      </w:r>
      <w:r w:rsidRPr="00CE45CC">
        <w:rPr>
          <w:rFonts w:ascii="David" w:hAnsi="David" w:cs="David"/>
          <w:sz w:val="24"/>
          <w:szCs w:val="24"/>
          <w:rtl/>
        </w:rPr>
        <w:t xml:space="preserve">.2. </w:t>
      </w:r>
      <w:r w:rsidRPr="00CE45CC">
        <w:rPr>
          <w:rFonts w:ascii="David" w:hAnsi="David" w:cs="David" w:hint="cs"/>
          <w:sz w:val="24"/>
          <w:szCs w:val="24"/>
          <w:rtl/>
        </w:rPr>
        <w:t>ההחלטה</w:t>
      </w:r>
      <w:r w:rsidRPr="00CE45CC">
        <w:rPr>
          <w:rFonts w:ascii="David" w:hAnsi="David" w:cs="David"/>
          <w:sz w:val="24"/>
          <w:szCs w:val="24"/>
          <w:rtl/>
        </w:rPr>
        <w:t xml:space="preserve">  </w:t>
      </w:r>
      <w:r w:rsidRPr="00CE45CC">
        <w:rPr>
          <w:rFonts w:ascii="David" w:hAnsi="David" w:cs="David" w:hint="cs"/>
          <w:sz w:val="24"/>
          <w:szCs w:val="24"/>
          <w:rtl/>
        </w:rPr>
        <w:t>האם</w:t>
      </w:r>
      <w:r w:rsidRPr="00CE45CC">
        <w:rPr>
          <w:rFonts w:ascii="David" w:hAnsi="David" w:cs="David"/>
          <w:sz w:val="24"/>
          <w:szCs w:val="24"/>
          <w:rtl/>
        </w:rPr>
        <w:t xml:space="preserve"> </w:t>
      </w:r>
      <w:r w:rsidRPr="00CE45CC">
        <w:rPr>
          <w:rFonts w:ascii="David" w:hAnsi="David" w:cs="David" w:hint="cs"/>
          <w:sz w:val="24"/>
          <w:szCs w:val="24"/>
          <w:rtl/>
        </w:rPr>
        <w:t>המבצע</w:t>
      </w:r>
      <w:r w:rsidRPr="00CE45CC">
        <w:rPr>
          <w:rFonts w:ascii="David" w:hAnsi="David" w:cs="David"/>
          <w:sz w:val="24"/>
          <w:szCs w:val="24"/>
          <w:rtl/>
        </w:rPr>
        <w:t xml:space="preserve"> </w:t>
      </w:r>
      <w:r w:rsidRPr="00CE45CC">
        <w:rPr>
          <w:rFonts w:ascii="David" w:hAnsi="David" w:cs="David" w:hint="cs"/>
          <w:sz w:val="24"/>
          <w:szCs w:val="24"/>
          <w:rtl/>
        </w:rPr>
        <w:t>שהוצע</w:t>
      </w:r>
      <w:r w:rsidRPr="00CE45CC">
        <w:rPr>
          <w:rFonts w:ascii="David" w:hAnsi="David" w:cs="David"/>
          <w:sz w:val="24"/>
          <w:szCs w:val="24"/>
          <w:rtl/>
        </w:rPr>
        <w:t xml:space="preserve"> </w:t>
      </w:r>
      <w:r w:rsidRPr="00CE45CC">
        <w:rPr>
          <w:rFonts w:ascii="David" w:hAnsi="David" w:cs="David" w:hint="cs"/>
          <w:sz w:val="24"/>
          <w:szCs w:val="24"/>
          <w:rtl/>
        </w:rPr>
        <w:t>עומד</w:t>
      </w:r>
      <w:r w:rsidRPr="00CE45CC">
        <w:rPr>
          <w:rFonts w:ascii="David" w:hAnsi="David" w:cs="David"/>
          <w:sz w:val="24"/>
          <w:szCs w:val="24"/>
          <w:rtl/>
        </w:rPr>
        <w:t xml:space="preserve"> </w:t>
      </w:r>
      <w:r w:rsidRPr="00CE45CC">
        <w:rPr>
          <w:rFonts w:ascii="David" w:hAnsi="David" w:cs="David" w:hint="cs"/>
          <w:sz w:val="24"/>
          <w:szCs w:val="24"/>
          <w:rtl/>
        </w:rPr>
        <w:t>בדרישות</w:t>
      </w:r>
      <w:r w:rsidRPr="00CE45CC">
        <w:rPr>
          <w:rFonts w:ascii="David" w:hAnsi="David" w:cs="David"/>
          <w:sz w:val="24"/>
          <w:szCs w:val="24"/>
          <w:rtl/>
        </w:rPr>
        <w:t xml:space="preserve"> </w:t>
      </w:r>
      <w:r w:rsidRPr="00CE45CC">
        <w:rPr>
          <w:rFonts w:ascii="David" w:hAnsi="David" w:cs="David" w:hint="cs"/>
          <w:sz w:val="24"/>
          <w:szCs w:val="24"/>
          <w:rtl/>
        </w:rPr>
        <w:t>הסף</w:t>
      </w:r>
      <w:r w:rsidRPr="00CE45CC">
        <w:rPr>
          <w:rFonts w:ascii="David" w:hAnsi="David" w:cs="David"/>
          <w:sz w:val="24"/>
          <w:szCs w:val="24"/>
          <w:rtl/>
        </w:rPr>
        <w:t xml:space="preserve"> </w:t>
      </w:r>
      <w:r w:rsidRPr="00CE45CC">
        <w:rPr>
          <w:rFonts w:ascii="David" w:hAnsi="David" w:cs="David" w:hint="cs"/>
          <w:sz w:val="24"/>
          <w:szCs w:val="24"/>
          <w:rtl/>
        </w:rPr>
        <w:t>כנדרש</w:t>
      </w:r>
      <w:r w:rsidRPr="00CE45CC">
        <w:rPr>
          <w:rFonts w:ascii="David" w:hAnsi="David" w:cs="David"/>
          <w:sz w:val="24"/>
          <w:szCs w:val="24"/>
          <w:rtl/>
        </w:rPr>
        <w:t xml:space="preserve"> </w:t>
      </w:r>
      <w:r w:rsidRPr="00CE45CC">
        <w:rPr>
          <w:rFonts w:ascii="David" w:hAnsi="David" w:cs="David" w:hint="cs"/>
          <w:sz w:val="24"/>
          <w:szCs w:val="24"/>
          <w:rtl/>
        </w:rPr>
        <w:t>לעיל</w:t>
      </w:r>
      <w:r w:rsidRPr="00CE45CC">
        <w:rPr>
          <w:rFonts w:ascii="David" w:hAnsi="David" w:cs="David"/>
          <w:sz w:val="24"/>
          <w:szCs w:val="24"/>
          <w:rtl/>
        </w:rPr>
        <w:t xml:space="preserve">, </w:t>
      </w:r>
      <w:r w:rsidRPr="00CE45CC">
        <w:rPr>
          <w:rFonts w:ascii="David" w:hAnsi="David" w:cs="David" w:hint="cs"/>
          <w:sz w:val="24"/>
          <w:szCs w:val="24"/>
          <w:rtl/>
        </w:rPr>
        <w:t>הינה</w:t>
      </w:r>
      <w:r w:rsidRPr="00CE45CC">
        <w:rPr>
          <w:rFonts w:ascii="David" w:hAnsi="David" w:cs="David"/>
          <w:sz w:val="24"/>
          <w:szCs w:val="24"/>
          <w:rtl/>
        </w:rPr>
        <w:t xml:space="preserve"> </w:t>
      </w:r>
      <w:r w:rsidRPr="00CE45CC">
        <w:rPr>
          <w:rFonts w:ascii="David" w:hAnsi="David" w:cs="David" w:hint="cs"/>
          <w:sz w:val="24"/>
          <w:szCs w:val="24"/>
          <w:rtl/>
        </w:rPr>
        <w:t>בשיקול</w:t>
      </w:r>
      <w:r w:rsidRPr="00CE45CC">
        <w:rPr>
          <w:rFonts w:ascii="David" w:hAnsi="David" w:cs="David"/>
          <w:sz w:val="24"/>
          <w:szCs w:val="24"/>
          <w:rtl/>
        </w:rPr>
        <w:t xml:space="preserve"> </w:t>
      </w:r>
      <w:r w:rsidRPr="00CE45CC">
        <w:rPr>
          <w:rFonts w:ascii="David" w:hAnsi="David" w:cs="David" w:hint="cs"/>
          <w:sz w:val="24"/>
          <w:szCs w:val="24"/>
          <w:rtl/>
        </w:rPr>
        <w:t>דעתה</w:t>
      </w:r>
      <w:r w:rsidRPr="00CE45CC">
        <w:rPr>
          <w:rFonts w:ascii="David" w:hAnsi="David" w:cs="David"/>
          <w:sz w:val="24"/>
          <w:szCs w:val="24"/>
          <w:rtl/>
        </w:rPr>
        <w:t xml:space="preserve"> </w:t>
      </w:r>
      <w:r w:rsidRPr="00CE45CC">
        <w:rPr>
          <w:rFonts w:ascii="David" w:hAnsi="David" w:cs="David" w:hint="cs"/>
          <w:sz w:val="24"/>
          <w:szCs w:val="24"/>
          <w:rtl/>
        </w:rPr>
        <w:t>הבלעדי</w:t>
      </w:r>
      <w:r w:rsidRPr="00CE45CC">
        <w:rPr>
          <w:rFonts w:ascii="David" w:hAnsi="David" w:cs="David"/>
          <w:sz w:val="24"/>
          <w:szCs w:val="24"/>
          <w:rtl/>
        </w:rPr>
        <w:t xml:space="preserve"> </w:t>
      </w:r>
      <w:r w:rsidRPr="00CE45CC">
        <w:rPr>
          <w:rFonts w:ascii="David" w:hAnsi="David" w:cs="David" w:hint="cs"/>
          <w:sz w:val="24"/>
          <w:szCs w:val="24"/>
          <w:rtl/>
        </w:rPr>
        <w:t>של</w:t>
      </w:r>
      <w:r w:rsidRPr="00CE45CC">
        <w:rPr>
          <w:rFonts w:ascii="David" w:hAnsi="David" w:cs="David"/>
          <w:sz w:val="24"/>
          <w:szCs w:val="24"/>
          <w:rtl/>
        </w:rPr>
        <w:t xml:space="preserve"> </w:t>
      </w:r>
      <w:r w:rsidRPr="00CE45CC">
        <w:rPr>
          <w:rFonts w:ascii="David" w:hAnsi="David" w:cs="David" w:hint="cs"/>
          <w:sz w:val="24"/>
          <w:szCs w:val="24"/>
          <w:rtl/>
        </w:rPr>
        <w:t>ועדת</w:t>
      </w:r>
      <w:r w:rsidRPr="00CE45CC">
        <w:rPr>
          <w:rFonts w:ascii="David" w:hAnsi="David" w:cs="David"/>
          <w:sz w:val="24"/>
          <w:szCs w:val="24"/>
          <w:rtl/>
        </w:rPr>
        <w:t xml:space="preserve"> </w:t>
      </w:r>
      <w:r w:rsidRPr="00CE45CC">
        <w:rPr>
          <w:rFonts w:ascii="David" w:hAnsi="David" w:cs="David" w:hint="cs"/>
          <w:sz w:val="24"/>
          <w:szCs w:val="24"/>
          <w:rtl/>
        </w:rPr>
        <w:t>המכרזים</w:t>
      </w:r>
      <w:r w:rsidRPr="00CE45CC">
        <w:rPr>
          <w:rFonts w:ascii="David" w:hAnsi="David" w:cs="David"/>
          <w:sz w:val="24"/>
          <w:szCs w:val="24"/>
          <w:rtl/>
        </w:rPr>
        <w:t>.</w:t>
      </w:r>
    </w:p>
    <w:p w:rsidR="002E00D2" w:rsidRPr="00CE45CC" w:rsidRDefault="002E00D2" w:rsidP="00CE45CC">
      <w:pPr>
        <w:spacing w:line="360" w:lineRule="atLeast"/>
        <w:ind w:left="375"/>
        <w:jc w:val="both"/>
        <w:rPr>
          <w:rFonts w:ascii="David" w:hAnsi="David"/>
          <w:b/>
          <w:bCs/>
        </w:rPr>
      </w:pPr>
    </w:p>
    <w:p w:rsidR="001E0657" w:rsidRPr="00CE45CC" w:rsidRDefault="001E0657" w:rsidP="00CE45CC">
      <w:pPr>
        <w:pStyle w:val="aff2"/>
        <w:numPr>
          <w:ilvl w:val="1"/>
          <w:numId w:val="21"/>
        </w:numPr>
        <w:spacing w:line="360" w:lineRule="atLeast"/>
        <w:ind w:firstLine="141"/>
        <w:rPr>
          <w:rFonts w:ascii="David" w:hAnsi="David" w:cs="David"/>
          <w:b/>
          <w:bCs/>
          <w:sz w:val="24"/>
          <w:szCs w:val="24"/>
          <w:u w:val="single"/>
        </w:rPr>
      </w:pPr>
      <w:r w:rsidRPr="00CE45CC">
        <w:rPr>
          <w:rFonts w:ascii="David" w:hAnsi="David" w:cs="David"/>
          <w:b/>
          <w:bCs/>
          <w:sz w:val="24"/>
          <w:szCs w:val="24"/>
          <w:u w:val="single"/>
          <w:rtl/>
        </w:rPr>
        <w:t>ניגוד עניינים</w:t>
      </w:r>
    </w:p>
    <w:p w:rsidR="0087504A" w:rsidRPr="00CE45CC" w:rsidRDefault="0087504A" w:rsidP="00CE45CC">
      <w:pPr>
        <w:numPr>
          <w:ilvl w:val="2"/>
          <w:numId w:val="21"/>
        </w:numPr>
        <w:spacing w:line="360" w:lineRule="atLeast"/>
        <w:ind w:left="2217" w:hanging="708"/>
        <w:rPr>
          <w:rFonts w:ascii="David" w:hAnsi="David"/>
          <w:b/>
          <w:bCs/>
          <w:sz w:val="28"/>
          <w:szCs w:val="28"/>
          <w:u w:val="single"/>
        </w:rPr>
      </w:pPr>
      <w:r w:rsidRPr="00CE45CC">
        <w:rPr>
          <w:rFonts w:ascii="David" w:hAnsi="David" w:hint="cs"/>
          <w:rtl/>
        </w:rPr>
        <w:t xml:space="preserve">המציע יתחייב כי במועד הגשת ההצעה, אין הוא או מי מהמבצעים המוצעים על ידו מצוי בניגוד עניינים </w:t>
      </w:r>
      <w:r w:rsidRPr="00CE45CC">
        <w:rPr>
          <w:rFonts w:ascii="David" w:hAnsi="David"/>
          <w:rtl/>
        </w:rPr>
        <w:t xml:space="preserve"> בין ביצוע השירותים או מילוי תפקיד או עיסוק במסגרת אספקת השירותים במכרז זה לבין עניין אחר של מי מהם או של עובדיהם. </w:t>
      </w:r>
    </w:p>
    <w:p w:rsidR="0087504A" w:rsidRPr="00CE45CC" w:rsidRDefault="0087504A" w:rsidP="00CE45CC">
      <w:pPr>
        <w:numPr>
          <w:ilvl w:val="2"/>
          <w:numId w:val="21"/>
        </w:numPr>
        <w:spacing w:line="360" w:lineRule="atLeast"/>
        <w:ind w:left="2217" w:hanging="708"/>
        <w:rPr>
          <w:rFonts w:ascii="David" w:hAnsi="David"/>
        </w:rPr>
      </w:pPr>
      <w:r w:rsidRPr="00CE45CC">
        <w:rPr>
          <w:rFonts w:ascii="David" w:hAnsi="David" w:hint="cs"/>
          <w:rtl/>
        </w:rPr>
        <w:t>המציע יתחייב כי  אם י</w:t>
      </w:r>
      <w:r w:rsidRPr="00CE45CC">
        <w:rPr>
          <w:rFonts w:ascii="David" w:hAnsi="David"/>
          <w:rtl/>
        </w:rPr>
        <w:t xml:space="preserve">זכה במכרז </w:t>
      </w:r>
      <w:r w:rsidRPr="00CE45CC">
        <w:rPr>
          <w:rFonts w:ascii="David" w:hAnsi="David" w:hint="cs"/>
          <w:rtl/>
        </w:rPr>
        <w:t>י</w:t>
      </w:r>
      <w:r w:rsidRPr="00CE45CC">
        <w:rPr>
          <w:rFonts w:ascii="David" w:hAnsi="David"/>
          <w:rtl/>
        </w:rPr>
        <w:t xml:space="preserve">משיך </w:t>
      </w:r>
      <w:r w:rsidRPr="00CE45CC">
        <w:rPr>
          <w:rFonts w:ascii="David" w:hAnsi="David" w:hint="cs"/>
          <w:rtl/>
        </w:rPr>
        <w:t>ל</w:t>
      </w:r>
      <w:r w:rsidRPr="00CE45CC">
        <w:rPr>
          <w:rFonts w:ascii="David" w:hAnsi="David"/>
          <w:rtl/>
        </w:rPr>
        <w:t xml:space="preserve">עמוד בכל הדרישות </w:t>
      </w:r>
      <w:r w:rsidRPr="00CE45CC">
        <w:rPr>
          <w:rFonts w:ascii="David" w:hAnsi="David" w:hint="cs"/>
          <w:rtl/>
        </w:rPr>
        <w:t xml:space="preserve">להימנעות מניגוד עניינים, כמפורט בהסכם ההתקשרות. </w:t>
      </w:r>
    </w:p>
    <w:p w:rsidR="007D68FF" w:rsidRPr="00CE45CC" w:rsidRDefault="007D68FF" w:rsidP="00CE45CC">
      <w:pPr>
        <w:spacing w:line="360" w:lineRule="atLeast"/>
        <w:ind w:left="390"/>
        <w:jc w:val="both"/>
        <w:rPr>
          <w:rFonts w:ascii="David" w:hAnsi="David"/>
          <w:rtl/>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rtl/>
        </w:rPr>
      </w:pPr>
      <w:r w:rsidRPr="00CE45CC">
        <w:rPr>
          <w:rFonts w:ascii="David" w:hAnsi="David"/>
          <w:rtl/>
        </w:rPr>
        <w:t>התמורה</w:t>
      </w:r>
      <w:r w:rsidR="009A347B" w:rsidRPr="00CE45CC">
        <w:rPr>
          <w:rFonts w:ascii="David" w:hAnsi="David" w:hint="cs"/>
          <w:rtl/>
        </w:rPr>
        <w:t xml:space="preserve"> </w:t>
      </w:r>
    </w:p>
    <w:p w:rsidR="004139E5" w:rsidRPr="00CE45CC" w:rsidRDefault="001E0657" w:rsidP="00CE45CC">
      <w:pPr>
        <w:spacing w:line="360" w:lineRule="atLeast"/>
        <w:ind w:left="516"/>
        <w:jc w:val="both"/>
        <w:rPr>
          <w:rFonts w:ascii="David" w:hAnsi="David"/>
          <w:rtl/>
        </w:rPr>
      </w:pPr>
      <w:r w:rsidRPr="00CE45CC">
        <w:rPr>
          <w:rFonts w:ascii="David" w:hAnsi="David"/>
          <w:rtl/>
        </w:rPr>
        <w:t xml:space="preserve">התמורה לזוכה עבור מתן השירות כמפורט במכרז זה על נספחיו, תינתן </w:t>
      </w:r>
      <w:r w:rsidR="004139E5" w:rsidRPr="00CE45CC">
        <w:rPr>
          <w:rFonts w:ascii="David" w:hAnsi="David" w:hint="cs"/>
          <w:rtl/>
        </w:rPr>
        <w:t xml:space="preserve">בכפוף לחתימת ההסכם ע"י </w:t>
      </w:r>
      <w:proofErr w:type="spellStart"/>
      <w:r w:rsidR="004139E5" w:rsidRPr="00CE45CC">
        <w:rPr>
          <w:rFonts w:ascii="David" w:hAnsi="David" w:hint="cs"/>
          <w:rtl/>
        </w:rPr>
        <w:t>מורשי</w:t>
      </w:r>
      <w:proofErr w:type="spellEnd"/>
      <w:r w:rsidR="004139E5" w:rsidRPr="00CE45CC">
        <w:rPr>
          <w:rFonts w:ascii="David" w:hAnsi="David" w:hint="cs"/>
          <w:rtl/>
        </w:rPr>
        <w:t xml:space="preserve"> החתימה של הצדדים וקבלת הזמנת עבודה </w:t>
      </w:r>
      <w:r w:rsidR="007D68FF" w:rsidRPr="00CE45CC">
        <w:rPr>
          <w:rFonts w:ascii="David" w:hAnsi="David" w:hint="cs"/>
          <w:rtl/>
        </w:rPr>
        <w:t>חתומה</w:t>
      </w:r>
      <w:r w:rsidR="004139E5" w:rsidRPr="00CE45CC">
        <w:rPr>
          <w:rFonts w:ascii="David" w:hAnsi="David" w:hint="cs"/>
          <w:rtl/>
        </w:rPr>
        <w:t xml:space="preserve"> ע"י </w:t>
      </w:r>
      <w:proofErr w:type="spellStart"/>
      <w:r w:rsidR="004139E5" w:rsidRPr="00CE45CC">
        <w:rPr>
          <w:rFonts w:ascii="David" w:hAnsi="David" w:hint="cs"/>
          <w:rtl/>
        </w:rPr>
        <w:t>מורשי</w:t>
      </w:r>
      <w:proofErr w:type="spellEnd"/>
      <w:r w:rsidR="004139E5" w:rsidRPr="00CE45CC">
        <w:rPr>
          <w:rFonts w:ascii="David" w:hAnsi="David" w:hint="cs"/>
          <w:rtl/>
        </w:rPr>
        <w:t xml:space="preserve"> חתימה של המשרד, בהם אחד מבין בעלי התפקידים הבאים: חשב המשרד, סגן חשב במשרד</w:t>
      </w:r>
      <w:r w:rsidR="003A19E8" w:rsidRPr="00CE45CC">
        <w:rPr>
          <w:rFonts w:ascii="David" w:hAnsi="David" w:hint="cs"/>
          <w:rtl/>
        </w:rPr>
        <w:t>.</w:t>
      </w:r>
    </w:p>
    <w:p w:rsidR="00B267E2" w:rsidRPr="00CE45CC" w:rsidRDefault="00B267E2" w:rsidP="00CE45CC">
      <w:pPr>
        <w:spacing w:line="360" w:lineRule="atLeast"/>
        <w:ind w:left="516"/>
        <w:jc w:val="both"/>
        <w:rPr>
          <w:rFonts w:ascii="David" w:hAnsi="David"/>
          <w:rtl/>
        </w:rPr>
      </w:pPr>
      <w:r w:rsidRPr="00CE45CC">
        <w:rPr>
          <w:rFonts w:ascii="David" w:hAnsi="David" w:hint="cs"/>
          <w:rtl/>
        </w:rPr>
        <w:t xml:space="preserve">התמורה תינתן לאחר ביצוע בפועל  של השירותים הנדרשים במכרז, </w:t>
      </w:r>
      <w:r w:rsidR="001E0657" w:rsidRPr="00CE45CC">
        <w:rPr>
          <w:rFonts w:ascii="David" w:hAnsi="David"/>
          <w:rtl/>
        </w:rPr>
        <w:t xml:space="preserve">בהתאם </w:t>
      </w:r>
      <w:r w:rsidRPr="00CE45CC">
        <w:rPr>
          <w:rFonts w:ascii="David" w:hAnsi="David" w:hint="cs"/>
          <w:rtl/>
        </w:rPr>
        <w:t xml:space="preserve">לאופן הביצוע ובהתאם להצעת המחיר שהוצעה על ידי הזוכה. </w:t>
      </w:r>
    </w:p>
    <w:p w:rsidR="001E0657" w:rsidRPr="00CE45CC" w:rsidRDefault="00B267E2" w:rsidP="00CE45CC">
      <w:pPr>
        <w:spacing w:line="360" w:lineRule="atLeast"/>
        <w:ind w:left="516"/>
        <w:jc w:val="both"/>
        <w:rPr>
          <w:rFonts w:ascii="David" w:hAnsi="David"/>
          <w:rtl/>
        </w:rPr>
      </w:pPr>
      <w:r w:rsidRPr="00CE45CC">
        <w:rPr>
          <w:rFonts w:ascii="David" w:hAnsi="David" w:hint="cs"/>
          <w:rtl/>
        </w:rPr>
        <w:t xml:space="preserve">הזוכה במכרז, יגיש אחת לחודש חשבוניות </w:t>
      </w:r>
      <w:r w:rsidR="00CD7FDF" w:rsidRPr="00CE45CC">
        <w:rPr>
          <w:rFonts w:ascii="David" w:hAnsi="David" w:hint="cs"/>
          <w:rtl/>
        </w:rPr>
        <w:t>על כל הפעילויות שבוצעו על ידו.</w:t>
      </w:r>
      <w:r w:rsidR="001E0657" w:rsidRPr="00CE45CC">
        <w:rPr>
          <w:rFonts w:ascii="David" w:hAnsi="David" w:hint="cs"/>
          <w:rtl/>
        </w:rPr>
        <w:t xml:space="preserve"> לעניין התמורה ראה ההוראות הקבועות בהסכם, בין היתר, לעניין הצמדה, דרך תשלום התמורה, היות התמורה סופית ומוחלטת וזכות הקיזוז השמורה למשרד.</w:t>
      </w:r>
      <w:r w:rsidR="001E0657" w:rsidRPr="00CE45CC">
        <w:rPr>
          <w:rFonts w:ascii="David" w:hAnsi="David"/>
          <w:rtl/>
        </w:rPr>
        <w:t xml:space="preserve"> </w:t>
      </w:r>
    </w:p>
    <w:p w:rsidR="009640C1" w:rsidRPr="00CE45CC" w:rsidRDefault="009640C1" w:rsidP="00CE45CC">
      <w:pPr>
        <w:spacing w:line="360" w:lineRule="atLeast"/>
        <w:ind w:left="658"/>
        <w:jc w:val="both"/>
        <w:rPr>
          <w:rFonts w:ascii="David" w:hAnsi="David"/>
          <w:rtl/>
          <w:lang w:val="x-none"/>
        </w:rPr>
      </w:pPr>
    </w:p>
    <w:p w:rsidR="009640C1" w:rsidRPr="00CE45CC" w:rsidRDefault="009640C1" w:rsidP="00CE45CC">
      <w:pPr>
        <w:tabs>
          <w:tab w:val="left" w:pos="516"/>
        </w:tabs>
        <w:spacing w:after="200" w:line="360" w:lineRule="atLeast"/>
        <w:ind w:left="516"/>
        <w:contextualSpacing/>
        <w:rPr>
          <w:rFonts w:ascii="David" w:eastAsiaTheme="minorHAnsi" w:hAnsi="David"/>
        </w:rPr>
      </w:pPr>
      <w:r w:rsidRPr="00CE45CC">
        <w:rPr>
          <w:rFonts w:ascii="David" w:eastAsiaTheme="minorHAnsi" w:hAnsi="David" w:hint="cs"/>
          <w:rtl/>
        </w:rPr>
        <w:t>יובהר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עפ</w:t>
      </w:r>
      <w:r w:rsidRPr="00CE45CC">
        <w:rPr>
          <w:rFonts w:ascii="David" w:eastAsiaTheme="minorHAnsi" w:hAnsi="David"/>
          <w:rtl/>
        </w:rPr>
        <w:t>"</w:t>
      </w:r>
      <w:r w:rsidRPr="00CE45CC">
        <w:rPr>
          <w:rFonts w:ascii="David" w:eastAsiaTheme="minorHAnsi" w:hAnsi="David" w:hint="cs"/>
          <w:rtl/>
        </w:rPr>
        <w:t>י</w:t>
      </w:r>
      <w:r w:rsidRPr="00CE45CC">
        <w:rPr>
          <w:rFonts w:ascii="David" w:eastAsiaTheme="minorHAnsi" w:hAnsi="David"/>
          <w:rtl/>
        </w:rPr>
        <w:t xml:space="preserve"> </w:t>
      </w:r>
      <w:r w:rsidRPr="00CE45CC">
        <w:rPr>
          <w:rFonts w:ascii="David" w:eastAsiaTheme="minorHAnsi" w:hAnsi="David" w:hint="cs"/>
          <w:rtl/>
        </w:rPr>
        <w:t>סעיף</w:t>
      </w:r>
      <w:r w:rsidRPr="00CE45CC">
        <w:rPr>
          <w:rFonts w:ascii="David" w:eastAsiaTheme="minorHAnsi" w:hAnsi="David"/>
          <w:rtl/>
        </w:rPr>
        <w:t xml:space="preserve"> 2</w:t>
      </w:r>
      <w:r w:rsidRPr="00CE45CC">
        <w:rPr>
          <w:rFonts w:ascii="David" w:eastAsiaTheme="minorHAnsi" w:hAnsi="David" w:hint="cs"/>
          <w:rtl/>
        </w:rPr>
        <w:t>ג</w:t>
      </w:r>
      <w:r w:rsidRPr="00CE45CC">
        <w:rPr>
          <w:rFonts w:ascii="David" w:eastAsiaTheme="minorHAnsi" w:hAnsi="David"/>
          <w:rtl/>
        </w:rPr>
        <w:t xml:space="preserve"> </w:t>
      </w:r>
      <w:r w:rsidRPr="00CE45CC">
        <w:rPr>
          <w:rFonts w:ascii="David" w:eastAsiaTheme="minorHAnsi" w:hAnsi="David" w:hint="cs"/>
          <w:rtl/>
        </w:rPr>
        <w:t>לחוק</w:t>
      </w:r>
      <w:r w:rsidRPr="00CE45CC">
        <w:rPr>
          <w:rFonts w:ascii="David" w:eastAsiaTheme="minorHAnsi" w:hAnsi="David"/>
          <w:rtl/>
        </w:rPr>
        <w:t xml:space="preserve">  </w:t>
      </w:r>
      <w:r w:rsidRPr="00CE45CC">
        <w:rPr>
          <w:rFonts w:ascii="David" w:eastAsiaTheme="minorHAnsi" w:hAnsi="David" w:hint="cs"/>
          <w:rtl/>
        </w:rPr>
        <w:t>עסקאות</w:t>
      </w:r>
      <w:r w:rsidRPr="00CE45CC">
        <w:rPr>
          <w:rFonts w:ascii="David" w:eastAsiaTheme="minorHAnsi" w:hAnsi="David"/>
          <w:rtl/>
        </w:rPr>
        <w:t xml:space="preserve"> </w:t>
      </w:r>
      <w:r w:rsidRPr="00CE45CC">
        <w:rPr>
          <w:rFonts w:ascii="David" w:eastAsiaTheme="minorHAnsi" w:hAnsi="David" w:hint="cs"/>
          <w:rtl/>
        </w:rPr>
        <w:t>גופים</w:t>
      </w:r>
      <w:r w:rsidRPr="00CE45CC">
        <w:rPr>
          <w:rFonts w:ascii="David" w:eastAsiaTheme="minorHAnsi" w:hAnsi="David"/>
          <w:rtl/>
        </w:rPr>
        <w:t xml:space="preserve"> </w:t>
      </w:r>
      <w:r w:rsidRPr="00CE45CC">
        <w:rPr>
          <w:rFonts w:ascii="David" w:eastAsiaTheme="minorHAnsi" w:hAnsi="David" w:hint="cs"/>
          <w:rtl/>
        </w:rPr>
        <w:t>ציבוריים</w:t>
      </w:r>
      <w:r w:rsidRPr="00CE45CC">
        <w:rPr>
          <w:rFonts w:ascii="David" w:eastAsiaTheme="minorHAnsi" w:hAnsi="David"/>
          <w:rtl/>
        </w:rPr>
        <w:t xml:space="preserve">, </w:t>
      </w:r>
      <w:r w:rsidRPr="00CE45CC">
        <w:rPr>
          <w:rFonts w:ascii="David" w:eastAsiaTheme="minorHAnsi" w:hAnsi="David" w:hint="cs"/>
          <w:rtl/>
        </w:rPr>
        <w:t>התשל</w:t>
      </w:r>
      <w:r w:rsidRPr="00CE45CC">
        <w:rPr>
          <w:rFonts w:ascii="David" w:eastAsiaTheme="minorHAnsi" w:hAnsi="David"/>
          <w:rtl/>
        </w:rPr>
        <w:t>"</w:t>
      </w:r>
      <w:r w:rsidRPr="00CE45CC">
        <w:rPr>
          <w:rFonts w:ascii="David" w:eastAsiaTheme="minorHAnsi" w:hAnsi="David" w:hint="cs"/>
          <w:rtl/>
        </w:rPr>
        <w:t>ו</w:t>
      </w:r>
      <w:r w:rsidRPr="00CE45CC">
        <w:rPr>
          <w:rFonts w:ascii="David" w:eastAsiaTheme="minorHAnsi" w:hAnsi="David"/>
          <w:rtl/>
        </w:rPr>
        <w:t xml:space="preserve">-1976, </w:t>
      </w:r>
      <w:r w:rsidRPr="00CE45CC">
        <w:rPr>
          <w:rFonts w:ascii="David" w:eastAsiaTheme="minorHAnsi" w:hAnsi="David" w:hint="cs"/>
          <w:rtl/>
        </w:rPr>
        <w:t>נקבע</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בעסקה</w:t>
      </w:r>
      <w:r w:rsidRPr="00CE45CC">
        <w:rPr>
          <w:rFonts w:ascii="David" w:eastAsiaTheme="minorHAnsi" w:hAnsi="David"/>
          <w:rtl/>
        </w:rPr>
        <w:t xml:space="preserve"> </w:t>
      </w:r>
      <w:r w:rsidRPr="00CE45CC">
        <w:rPr>
          <w:rFonts w:ascii="David" w:eastAsiaTheme="minorHAnsi" w:hAnsi="David" w:hint="cs"/>
          <w:rtl/>
        </w:rPr>
        <w:t>למתן</w:t>
      </w:r>
      <w:r w:rsidRPr="00CE45CC">
        <w:rPr>
          <w:rFonts w:ascii="David" w:eastAsiaTheme="minorHAnsi" w:hAnsi="David"/>
          <w:rtl/>
        </w:rPr>
        <w:t xml:space="preserve"> </w:t>
      </w:r>
      <w:r w:rsidRPr="00CE45CC">
        <w:rPr>
          <w:rFonts w:ascii="David" w:eastAsiaTheme="minorHAnsi" w:hAnsi="David" w:hint="cs"/>
          <w:rtl/>
        </w:rPr>
        <w:t>שירות</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לבין</w:t>
      </w:r>
      <w:r w:rsidRPr="00CE45CC">
        <w:rPr>
          <w:rFonts w:ascii="David" w:eastAsiaTheme="minorHAnsi" w:hAnsi="David"/>
          <w:rtl/>
        </w:rPr>
        <w:t xml:space="preserve"> </w:t>
      </w:r>
      <w:r w:rsidRPr="00CE45CC">
        <w:rPr>
          <w:rFonts w:ascii="David" w:eastAsiaTheme="minorHAnsi" w:hAnsi="David" w:hint="cs"/>
          <w:rtl/>
        </w:rPr>
        <w:t>ספק</w:t>
      </w:r>
      <w:r w:rsidRPr="00CE45CC">
        <w:rPr>
          <w:rFonts w:ascii="David" w:eastAsiaTheme="minorHAnsi" w:hAnsi="David"/>
          <w:rtl/>
        </w:rPr>
        <w:t xml:space="preserve"> </w:t>
      </w:r>
      <w:r w:rsidRPr="00CE45CC">
        <w:rPr>
          <w:rFonts w:ascii="David" w:eastAsiaTheme="minorHAnsi" w:hAnsi="David" w:hint="cs"/>
          <w:rtl/>
        </w:rPr>
        <w:t>שהוא</w:t>
      </w:r>
      <w:r w:rsidRPr="00CE45CC">
        <w:rPr>
          <w:rFonts w:ascii="David" w:eastAsiaTheme="minorHAnsi" w:hAnsi="David"/>
          <w:rtl/>
        </w:rPr>
        <w:t xml:space="preserve"> </w:t>
      </w:r>
      <w:r w:rsidRPr="00CE45CC">
        <w:rPr>
          <w:rFonts w:ascii="David" w:eastAsiaTheme="minorHAnsi" w:hAnsi="David" w:hint="cs"/>
          <w:rtl/>
        </w:rPr>
        <w:t>תושב</w:t>
      </w:r>
      <w:r w:rsidRPr="00CE45CC">
        <w:rPr>
          <w:rFonts w:ascii="David" w:eastAsiaTheme="minorHAnsi" w:hAnsi="David"/>
          <w:rtl/>
        </w:rPr>
        <w:t xml:space="preserve"> </w:t>
      </w:r>
      <w:r w:rsidRPr="00CE45CC">
        <w:rPr>
          <w:rFonts w:ascii="David" w:eastAsiaTheme="minorHAnsi" w:hAnsi="David" w:hint="cs"/>
          <w:rtl/>
        </w:rPr>
        <w:t>ישראל</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יועברו</w:t>
      </w:r>
      <w:r w:rsidRPr="00CE45CC">
        <w:rPr>
          <w:rFonts w:ascii="David" w:eastAsiaTheme="minorHAnsi" w:hAnsi="David"/>
          <w:rtl/>
        </w:rPr>
        <w:t xml:space="preserve"> </w:t>
      </w:r>
      <w:r w:rsidRPr="00CE45CC">
        <w:rPr>
          <w:rFonts w:ascii="David" w:eastAsiaTheme="minorHAnsi" w:hAnsi="David" w:hint="cs"/>
          <w:rtl/>
        </w:rPr>
        <w:t>מסמכים</w:t>
      </w:r>
      <w:r w:rsidRPr="00CE45CC">
        <w:rPr>
          <w:rFonts w:ascii="David" w:eastAsiaTheme="minorHAnsi" w:hAnsi="David"/>
          <w:rtl/>
        </w:rPr>
        <w:t xml:space="preserve">, </w:t>
      </w:r>
      <w:r w:rsidRPr="00CE45CC">
        <w:rPr>
          <w:rFonts w:ascii="David" w:eastAsiaTheme="minorHAnsi" w:hAnsi="David" w:hint="cs"/>
          <w:rtl/>
        </w:rPr>
        <w:t>כהגדרתם</w:t>
      </w:r>
      <w:r w:rsidRPr="00CE45CC">
        <w:rPr>
          <w:rFonts w:ascii="David" w:eastAsiaTheme="minorHAnsi" w:hAnsi="David"/>
          <w:rtl/>
        </w:rPr>
        <w:t xml:space="preserve"> </w:t>
      </w:r>
      <w:r w:rsidRPr="00CE45CC">
        <w:rPr>
          <w:rFonts w:ascii="David" w:eastAsiaTheme="minorHAnsi" w:hAnsi="David" w:hint="cs"/>
          <w:rtl/>
        </w:rPr>
        <w:t>בחוק</w:t>
      </w:r>
      <w:r w:rsidRPr="00CE45CC">
        <w:rPr>
          <w:rFonts w:ascii="David" w:eastAsiaTheme="minorHAnsi" w:hAnsi="David"/>
          <w:rtl/>
        </w:rPr>
        <w:t xml:space="preserve">, </w:t>
      </w:r>
      <w:r w:rsidRPr="00CE45CC">
        <w:rPr>
          <w:rFonts w:ascii="David" w:eastAsiaTheme="minorHAnsi" w:hAnsi="David" w:hint="cs"/>
          <w:rtl/>
        </w:rPr>
        <w:t>אלא</w:t>
      </w:r>
      <w:r w:rsidRPr="00CE45CC">
        <w:rPr>
          <w:rFonts w:ascii="David" w:eastAsiaTheme="minorHAnsi" w:hAnsi="David"/>
          <w:rtl/>
        </w:rPr>
        <w:t xml:space="preserve"> </w:t>
      </w:r>
      <w:r w:rsidRPr="00CE45CC">
        <w:rPr>
          <w:rFonts w:ascii="David" w:eastAsiaTheme="minorHAnsi" w:hAnsi="David" w:hint="cs"/>
          <w:rtl/>
        </w:rPr>
        <w:t>בדרך</w:t>
      </w:r>
      <w:r w:rsidRPr="00CE45CC">
        <w:rPr>
          <w:rFonts w:ascii="David" w:eastAsiaTheme="minorHAnsi" w:hAnsi="David"/>
          <w:rtl/>
        </w:rPr>
        <w:t xml:space="preserve"> </w:t>
      </w:r>
      <w:r w:rsidRPr="00CE45CC">
        <w:rPr>
          <w:rFonts w:ascii="David" w:eastAsiaTheme="minorHAnsi" w:hAnsi="David" w:hint="cs"/>
          <w:rtl/>
        </w:rPr>
        <w:t>דיגיטלית</w:t>
      </w:r>
      <w:r w:rsidRPr="00CE45CC">
        <w:rPr>
          <w:rFonts w:ascii="David" w:eastAsiaTheme="minorHAnsi" w:hAnsi="David"/>
          <w:rtl/>
        </w:rPr>
        <w:t xml:space="preserve">. </w:t>
      </w:r>
      <w:r w:rsidRPr="00CE45CC">
        <w:rPr>
          <w:rFonts w:ascii="David" w:eastAsiaTheme="minorHAnsi" w:hAnsi="David" w:hint="cs"/>
          <w:rtl/>
        </w:rPr>
        <w:t>יובהר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עלות</w:t>
      </w:r>
      <w:r w:rsidRPr="00CE45CC">
        <w:rPr>
          <w:rFonts w:ascii="David" w:eastAsiaTheme="minorHAnsi" w:hAnsi="David"/>
          <w:rtl/>
        </w:rPr>
        <w:t xml:space="preserve"> </w:t>
      </w:r>
      <w:r w:rsidRPr="00CE45CC">
        <w:rPr>
          <w:rFonts w:ascii="David" w:eastAsiaTheme="minorHAnsi" w:hAnsi="David" w:hint="cs"/>
          <w:rtl/>
        </w:rPr>
        <w:t>בגין</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הוראה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תחול</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הזוכה</w:t>
      </w:r>
      <w:r w:rsidRPr="00CE45CC">
        <w:rPr>
          <w:rFonts w:ascii="David" w:eastAsiaTheme="minorHAnsi" w:hAnsi="David"/>
          <w:rtl/>
        </w:rPr>
        <w:t>.</w:t>
      </w:r>
    </w:p>
    <w:p w:rsidR="009640C1" w:rsidRPr="00CE45CC" w:rsidRDefault="009640C1" w:rsidP="00CE45CC">
      <w:pPr>
        <w:spacing w:after="200" w:line="360" w:lineRule="atLeast"/>
        <w:ind w:left="516"/>
        <w:contextualSpacing/>
        <w:rPr>
          <w:rFonts w:ascii="David" w:eastAsiaTheme="minorHAnsi" w:hAnsi="David"/>
          <w:rtl/>
        </w:rPr>
      </w:pPr>
      <w:r w:rsidRPr="00CE45CC">
        <w:rPr>
          <w:rFonts w:ascii="David" w:eastAsiaTheme="minorHAnsi" w:hAnsi="David"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9640C1" w:rsidRPr="00CE45CC" w:rsidRDefault="009640C1" w:rsidP="00CE45CC">
      <w:pPr>
        <w:spacing w:line="360" w:lineRule="atLeast"/>
        <w:ind w:left="658"/>
        <w:jc w:val="both"/>
        <w:rPr>
          <w:rFonts w:ascii="David" w:hAnsi="David"/>
          <w:rtl/>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rPr>
      </w:pPr>
      <w:r w:rsidRPr="00CE45CC">
        <w:rPr>
          <w:rFonts w:ascii="David" w:hAnsi="David"/>
          <w:rtl/>
        </w:rPr>
        <w:lastRenderedPageBreak/>
        <w:t>היררכיה בין המכרז להסכם</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CE45CC">
        <w:rPr>
          <w:rFonts w:ascii="David" w:hAnsi="David" w:cs="David" w:hint="cs"/>
          <w:sz w:val="24"/>
          <w:szCs w:val="24"/>
          <w:rtl/>
        </w:rPr>
        <w:t xml:space="preserve">שחלקיו </w:t>
      </w:r>
      <w:r w:rsidRPr="00CE45CC">
        <w:rPr>
          <w:rFonts w:ascii="David" w:hAnsi="David" w:cs="David"/>
          <w:sz w:val="24"/>
          <w:szCs w:val="24"/>
          <w:rtl/>
        </w:rPr>
        <w:t>משלי</w:t>
      </w:r>
      <w:r w:rsidRPr="00CE45CC">
        <w:rPr>
          <w:rFonts w:ascii="David" w:hAnsi="David" w:cs="David" w:hint="cs"/>
          <w:sz w:val="24"/>
          <w:szCs w:val="24"/>
          <w:rtl/>
        </w:rPr>
        <w:t>מי</w:t>
      </w:r>
      <w:r w:rsidRPr="00CE45CC">
        <w:rPr>
          <w:rFonts w:ascii="David" w:hAnsi="David" w:cs="David"/>
          <w:sz w:val="24"/>
          <w:szCs w:val="24"/>
          <w:rtl/>
        </w:rPr>
        <w:t xml:space="preserve">ם זה את זה. </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tl/>
        </w:rPr>
      </w:pPr>
      <w:r w:rsidRPr="00CE45CC">
        <w:rPr>
          <w:rFonts w:ascii="David" w:hAnsi="David" w:cs="David"/>
          <w:sz w:val="24"/>
          <w:szCs w:val="24"/>
          <w:rtl/>
        </w:rPr>
        <w:t>בנסיבות שבהן לא ניתן ליישב בין נוסח מפרט המכרז לבין נוסח ההסכם</w:t>
      </w:r>
      <w:r w:rsidRPr="00CE45CC">
        <w:rPr>
          <w:rFonts w:ascii="David" w:hAnsi="David" w:cs="David" w:hint="cs"/>
          <w:sz w:val="24"/>
          <w:szCs w:val="24"/>
          <w:rtl/>
        </w:rPr>
        <w:t xml:space="preserve"> </w:t>
      </w:r>
      <w:r w:rsidRPr="00CE45CC">
        <w:rPr>
          <w:rFonts w:ascii="David" w:hAnsi="David" w:cs="David"/>
          <w:sz w:val="24"/>
          <w:szCs w:val="24"/>
          <w:rtl/>
        </w:rPr>
        <w:t xml:space="preserve">יגבר נוסח </w:t>
      </w:r>
      <w:r w:rsidRPr="00CE45CC">
        <w:rPr>
          <w:rFonts w:ascii="David" w:hAnsi="David" w:cs="David" w:hint="cs"/>
          <w:sz w:val="24"/>
          <w:szCs w:val="24"/>
          <w:rtl/>
        </w:rPr>
        <w:t xml:space="preserve">מפרט </w:t>
      </w:r>
      <w:r w:rsidRPr="00CE45CC">
        <w:rPr>
          <w:rFonts w:ascii="David" w:hAnsi="David" w:cs="David"/>
          <w:sz w:val="24"/>
          <w:szCs w:val="24"/>
          <w:rtl/>
        </w:rPr>
        <w:t>ה</w:t>
      </w:r>
      <w:r w:rsidRPr="00CE45CC">
        <w:rPr>
          <w:rFonts w:ascii="David" w:hAnsi="David" w:cs="David" w:hint="cs"/>
          <w:sz w:val="24"/>
          <w:szCs w:val="24"/>
          <w:rtl/>
        </w:rPr>
        <w:t xml:space="preserve">מכרז </w:t>
      </w:r>
      <w:r w:rsidRPr="00CE45CC">
        <w:rPr>
          <w:rFonts w:ascii="David" w:hAnsi="David" w:cs="David"/>
          <w:sz w:val="24"/>
          <w:szCs w:val="24"/>
          <w:rtl/>
        </w:rPr>
        <w:t>, ויראו נוסח זה כנוסח המחייב</w:t>
      </w:r>
      <w:r w:rsidRPr="00CE45CC">
        <w:rPr>
          <w:rFonts w:ascii="David" w:hAnsi="David" w:cs="David" w:hint="cs"/>
          <w:sz w:val="24"/>
          <w:szCs w:val="24"/>
          <w:rtl/>
        </w:rPr>
        <w:t>.</w:t>
      </w:r>
      <w:r w:rsidRPr="00CE45CC">
        <w:rPr>
          <w:rFonts w:ascii="David" w:hAnsi="David" w:cs="David"/>
          <w:sz w:val="24"/>
          <w:szCs w:val="24"/>
          <w:rtl/>
        </w:rPr>
        <w:t xml:space="preserve"> </w:t>
      </w:r>
    </w:p>
    <w:p w:rsidR="00676305" w:rsidRPr="00CE45CC" w:rsidRDefault="00676305" w:rsidP="00CE45CC">
      <w:pPr>
        <w:overflowPunct w:val="0"/>
        <w:autoSpaceDE w:val="0"/>
        <w:autoSpaceDN w:val="0"/>
        <w:adjustRightInd w:val="0"/>
        <w:spacing w:line="360" w:lineRule="atLeast"/>
        <w:textAlignment w:val="baseline"/>
        <w:rPr>
          <w:rFonts w:ascii="David" w:hAnsi="David"/>
          <w:rtl/>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rPr>
      </w:pPr>
      <w:r w:rsidRPr="00CE45CC">
        <w:rPr>
          <w:rFonts w:ascii="David" w:hAnsi="David"/>
          <w:rtl/>
        </w:rPr>
        <w:t>שאלות והבהרות</w:t>
      </w:r>
    </w:p>
    <w:p w:rsidR="00EA6099" w:rsidRPr="00CE45CC" w:rsidRDefault="003A19E8"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t>שאלות והבהרות יש להפנות בכתב בלבד</w:t>
      </w:r>
      <w:r w:rsidRPr="00CE45CC">
        <w:rPr>
          <w:rFonts w:ascii="David" w:hAnsi="David" w:cs="David" w:hint="cs"/>
          <w:sz w:val="24"/>
          <w:szCs w:val="24"/>
          <w:rtl/>
        </w:rPr>
        <w:t xml:space="preserve"> באמצעות דוא"ל</w:t>
      </w:r>
      <w:r w:rsidRPr="00CE45CC">
        <w:rPr>
          <w:rFonts w:ascii="David" w:hAnsi="David" w:cs="David" w:hint="cs"/>
          <w:b/>
          <w:bCs/>
          <w:sz w:val="24"/>
          <w:szCs w:val="24"/>
          <w:u w:val="single"/>
          <w:rtl/>
        </w:rPr>
        <w:t xml:space="preserve"> </w:t>
      </w:r>
      <w:hyperlink r:id="rId12" w:history="1">
        <w:r w:rsidRPr="00CE45CC">
          <w:rPr>
            <w:rStyle w:val="Hyperlink"/>
            <w:rFonts w:ascii="David" w:hAnsi="David" w:cs="David"/>
            <w:sz w:val="24"/>
            <w:szCs w:val="24"/>
          </w:rPr>
          <w:t>simap@economy.gov.il</w:t>
        </w:r>
      </w:hyperlink>
      <w:r w:rsidR="004B4305" w:rsidRPr="00CE45CC">
        <w:rPr>
          <w:rStyle w:val="Hyperlink"/>
          <w:rFonts w:ascii="David" w:hAnsi="David" w:cs="David" w:hint="cs"/>
          <w:sz w:val="24"/>
          <w:szCs w:val="24"/>
          <w:rtl/>
        </w:rPr>
        <w:t xml:space="preserve"> </w:t>
      </w:r>
      <w:r w:rsidRPr="00CE45CC">
        <w:rPr>
          <w:rFonts w:ascii="David" w:hAnsi="David" w:cs="David"/>
          <w:sz w:val="24"/>
          <w:szCs w:val="24"/>
          <w:rtl/>
        </w:rPr>
        <w:t xml:space="preserve">עד </w:t>
      </w:r>
      <w:r w:rsidR="004B4305" w:rsidRPr="00CE45CC">
        <w:rPr>
          <w:rFonts w:ascii="David" w:hAnsi="David" w:cs="David"/>
          <w:sz w:val="24"/>
          <w:szCs w:val="24"/>
          <w:rtl/>
        </w:rPr>
        <w:t xml:space="preserve">ליום שלישי, ט' שבט </w:t>
      </w:r>
      <w:proofErr w:type="spellStart"/>
      <w:r w:rsidR="004B4305" w:rsidRPr="00CE45CC">
        <w:rPr>
          <w:rFonts w:ascii="David" w:hAnsi="David" w:cs="David"/>
          <w:sz w:val="24"/>
          <w:szCs w:val="24"/>
          <w:rtl/>
        </w:rPr>
        <w:t>התשע"ט</w:t>
      </w:r>
      <w:proofErr w:type="spellEnd"/>
      <w:r w:rsidR="004B4305" w:rsidRPr="00CE45CC">
        <w:rPr>
          <w:rFonts w:ascii="David" w:hAnsi="David" w:cs="David"/>
          <w:sz w:val="24"/>
          <w:szCs w:val="24"/>
          <w:rtl/>
        </w:rPr>
        <w:t xml:space="preserve"> – 15.1.2019 שעה 12:00 </w:t>
      </w:r>
      <w:r w:rsidRPr="00CE45CC">
        <w:rPr>
          <w:rFonts w:ascii="David" w:hAnsi="David" w:cs="David" w:hint="cs"/>
          <w:sz w:val="24"/>
          <w:szCs w:val="24"/>
          <w:rtl/>
        </w:rPr>
        <w:t xml:space="preserve">לגב' סימה פיאמנטה, </w:t>
      </w:r>
      <w:r w:rsidRPr="00CE45CC">
        <w:rPr>
          <w:rFonts w:ascii="David" w:hAnsi="David" w:cs="David"/>
          <w:sz w:val="24"/>
          <w:szCs w:val="24"/>
          <w:rtl/>
        </w:rPr>
        <w:t>ועדת המכרזים</w:t>
      </w:r>
      <w:r w:rsidRPr="00CE45CC">
        <w:rPr>
          <w:rFonts w:ascii="David" w:hAnsi="David" w:cs="David" w:hint="cs"/>
          <w:sz w:val="24"/>
          <w:szCs w:val="24"/>
          <w:rtl/>
        </w:rPr>
        <w:t>.</w:t>
      </w:r>
      <w:r w:rsidRPr="00CE45CC">
        <w:rPr>
          <w:rFonts w:ascii="David" w:hAnsi="David" w:cs="David"/>
          <w:sz w:val="24"/>
          <w:szCs w:val="24"/>
          <w:rtl/>
        </w:rPr>
        <w:t xml:space="preserve"> </w:t>
      </w:r>
      <w:r w:rsidRPr="00CE45CC">
        <w:rPr>
          <w:rFonts w:ascii="David" w:hAnsi="David" w:cs="David" w:hint="cs"/>
          <w:sz w:val="24"/>
          <w:szCs w:val="24"/>
          <w:rtl/>
        </w:rPr>
        <w:br/>
        <w:t xml:space="preserve">באחריות המציע </w:t>
      </w:r>
      <w:r w:rsidRPr="00CE45CC">
        <w:rPr>
          <w:rFonts w:ascii="David" w:hAnsi="David" w:cs="David"/>
          <w:sz w:val="24"/>
          <w:szCs w:val="24"/>
          <w:rtl/>
        </w:rPr>
        <w:t xml:space="preserve">לוודא </w:t>
      </w:r>
      <w:r w:rsidRPr="00CE45CC">
        <w:rPr>
          <w:rFonts w:ascii="David" w:hAnsi="David" w:cs="David" w:hint="cs"/>
          <w:sz w:val="24"/>
          <w:szCs w:val="24"/>
          <w:rtl/>
        </w:rPr>
        <w:t>כי הדואר האלקטרוני התקבל ביחידה  באמצעות דואר האלקטרוני חוזר או ב</w:t>
      </w:r>
      <w:r w:rsidRPr="00CE45CC">
        <w:rPr>
          <w:rFonts w:ascii="David" w:hAnsi="David" w:cs="David"/>
          <w:sz w:val="24"/>
          <w:szCs w:val="24"/>
          <w:rtl/>
        </w:rPr>
        <w:t>טלפון מס</w:t>
      </w:r>
      <w:r w:rsidRPr="00CE45CC">
        <w:rPr>
          <w:rFonts w:ascii="David" w:hAnsi="David" w:cs="David" w:hint="cs"/>
          <w:sz w:val="24"/>
          <w:szCs w:val="24"/>
          <w:rtl/>
        </w:rPr>
        <w:t>':</w:t>
      </w:r>
      <w:r w:rsidRPr="00CE45CC">
        <w:rPr>
          <w:rFonts w:ascii="David" w:hAnsi="David" w:cs="David"/>
          <w:sz w:val="24"/>
          <w:szCs w:val="24"/>
          <w:rtl/>
        </w:rPr>
        <w:t>02-6662600</w:t>
      </w:r>
      <w:r w:rsidR="00EA6099" w:rsidRPr="00CE45CC">
        <w:rPr>
          <w:rFonts w:ascii="David" w:hAnsi="David" w:cs="David" w:hint="cs"/>
          <w:sz w:val="24"/>
          <w:szCs w:val="24"/>
          <w:rtl/>
        </w:rPr>
        <w:t>.</w:t>
      </w:r>
      <w:r w:rsidRPr="00CE45CC">
        <w:rPr>
          <w:rFonts w:ascii="David" w:hAnsi="David" w:cs="David" w:hint="cs"/>
          <w:sz w:val="24"/>
          <w:szCs w:val="24"/>
          <w:rtl/>
        </w:rPr>
        <w:t xml:space="preserve"> </w:t>
      </w:r>
    </w:p>
    <w:p w:rsidR="001E0657" w:rsidRPr="00CE45CC" w:rsidRDefault="003A19E8" w:rsidP="00CE45CC">
      <w:pPr>
        <w:pStyle w:val="aff2"/>
        <w:overflowPunct w:val="0"/>
        <w:autoSpaceDE w:val="0"/>
        <w:autoSpaceDN w:val="0"/>
        <w:adjustRightInd w:val="0"/>
        <w:spacing w:line="360" w:lineRule="atLeast"/>
        <w:ind w:left="1222"/>
        <w:textAlignment w:val="baseline"/>
        <w:rPr>
          <w:rFonts w:ascii="David" w:hAnsi="David" w:cs="David"/>
          <w:sz w:val="24"/>
          <w:szCs w:val="24"/>
        </w:rPr>
      </w:pPr>
      <w:r w:rsidRPr="00CE45CC">
        <w:rPr>
          <w:rFonts w:ascii="David" w:hAnsi="David" w:cs="David"/>
          <w:sz w:val="24"/>
          <w:szCs w:val="24"/>
          <w:rtl/>
        </w:rPr>
        <w:t>שאלות שיועברו בכל אמצעי אחר לא ייענו</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t xml:space="preserve">ביחס לכל שאלה </w:t>
      </w:r>
      <w:r w:rsidRPr="00CE45CC">
        <w:rPr>
          <w:rFonts w:ascii="David" w:hAnsi="David" w:cs="David" w:hint="cs"/>
          <w:sz w:val="24"/>
          <w:szCs w:val="24"/>
          <w:rtl/>
        </w:rPr>
        <w:t>יש לציין את</w:t>
      </w:r>
      <w:r w:rsidRPr="00CE45CC">
        <w:rPr>
          <w:rFonts w:ascii="David" w:hAnsi="David" w:cs="David"/>
          <w:sz w:val="24"/>
          <w:szCs w:val="24"/>
          <w:rtl/>
        </w:rPr>
        <w:t xml:space="preserve"> מספר/י </w:t>
      </w:r>
      <w:r w:rsidRPr="00CE45CC">
        <w:rPr>
          <w:rFonts w:ascii="David" w:hAnsi="David" w:cs="David" w:hint="cs"/>
          <w:sz w:val="24"/>
          <w:szCs w:val="24"/>
          <w:rtl/>
        </w:rPr>
        <w:t>הסעיף</w:t>
      </w:r>
      <w:r w:rsidRPr="00CE45CC">
        <w:rPr>
          <w:rFonts w:ascii="David" w:hAnsi="David" w:cs="David"/>
          <w:sz w:val="24"/>
          <w:szCs w:val="24"/>
          <w:rtl/>
        </w:rPr>
        <w:t>/ים הספציפי/ים במסמכי המכרז</w:t>
      </w:r>
      <w:r w:rsidRPr="00CE45CC">
        <w:rPr>
          <w:rFonts w:ascii="David" w:hAnsi="David" w:cs="David" w:hint="cs"/>
          <w:sz w:val="24"/>
          <w:szCs w:val="24"/>
          <w:rtl/>
        </w:rPr>
        <w:t xml:space="preserve"> </w:t>
      </w:r>
      <w:r w:rsidRPr="00CE45CC">
        <w:rPr>
          <w:rFonts w:ascii="David" w:hAnsi="David" w:cs="David"/>
          <w:sz w:val="24"/>
          <w:szCs w:val="24"/>
          <w:rtl/>
        </w:rPr>
        <w:t>אליו/הם היא מתייחסת.</w:t>
      </w:r>
      <w:r w:rsidRPr="00CE45CC">
        <w:rPr>
          <w:rFonts w:ascii="David" w:hAnsi="David" w:cs="David" w:hint="cs"/>
          <w:sz w:val="24"/>
          <w:szCs w:val="24"/>
          <w:rtl/>
        </w:rPr>
        <w:t xml:space="preserve"> </w:t>
      </w:r>
      <w:r w:rsidRPr="00CE45CC">
        <w:rPr>
          <w:rFonts w:ascii="David" w:hAnsi="David" w:cs="David"/>
          <w:sz w:val="24"/>
          <w:szCs w:val="24"/>
          <w:rtl/>
        </w:rPr>
        <w:t>יש להימנע מנוסח שאלות הכולל פרטים מזהים של השואל.</w:t>
      </w:r>
      <w:r w:rsidRPr="00CE45CC">
        <w:rPr>
          <w:rFonts w:ascii="David" w:hAnsi="David" w:cs="David" w:hint="cs"/>
          <w:sz w:val="24"/>
          <w:szCs w:val="24"/>
          <w:rtl/>
        </w:rPr>
        <w:t xml:space="preserve"> </w:t>
      </w:r>
    </w:p>
    <w:p w:rsidR="00EA6099" w:rsidRPr="00CE45CC" w:rsidRDefault="009640C1"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hint="cs"/>
          <w:sz w:val="24"/>
          <w:szCs w:val="24"/>
          <w:rtl/>
        </w:rPr>
        <w:t>תשובות</w:t>
      </w:r>
      <w:r w:rsidRPr="00CE45CC">
        <w:rPr>
          <w:rFonts w:ascii="David" w:hAnsi="David" w:cs="David"/>
          <w:sz w:val="24"/>
          <w:szCs w:val="24"/>
          <w:rtl/>
        </w:rPr>
        <w:t xml:space="preserve"> </w:t>
      </w:r>
      <w:r w:rsidRPr="00CE45CC">
        <w:rPr>
          <w:rFonts w:ascii="David" w:hAnsi="David" w:cs="David" w:hint="cs"/>
          <w:sz w:val="24"/>
          <w:szCs w:val="24"/>
          <w:rtl/>
        </w:rPr>
        <w:t>יפורסמו</w:t>
      </w:r>
      <w:r w:rsidRPr="00CE45CC">
        <w:rPr>
          <w:rFonts w:ascii="David" w:hAnsi="David" w:cs="David"/>
          <w:sz w:val="24"/>
          <w:szCs w:val="24"/>
          <w:rtl/>
        </w:rPr>
        <w:t xml:space="preserve"> </w:t>
      </w:r>
      <w:r w:rsidRPr="00CE45CC">
        <w:rPr>
          <w:rFonts w:ascii="David" w:hAnsi="David" w:cs="David" w:hint="cs"/>
          <w:sz w:val="24"/>
          <w:szCs w:val="24"/>
          <w:rtl/>
        </w:rPr>
        <w:t>באתר</w:t>
      </w:r>
      <w:r w:rsidRPr="00CE45CC">
        <w:rPr>
          <w:rFonts w:ascii="David" w:hAnsi="David" w:cs="David"/>
          <w:sz w:val="24"/>
          <w:szCs w:val="24"/>
          <w:rtl/>
        </w:rPr>
        <w:t xml:space="preserve"> </w:t>
      </w:r>
      <w:r w:rsidRPr="00CE45CC">
        <w:rPr>
          <w:rFonts w:ascii="David" w:hAnsi="David" w:cs="David" w:hint="cs"/>
          <w:sz w:val="24"/>
          <w:szCs w:val="24"/>
          <w:rtl/>
        </w:rPr>
        <w:t>האינטרנט</w:t>
      </w:r>
      <w:r w:rsidRPr="00CE45CC">
        <w:rPr>
          <w:rFonts w:ascii="David" w:hAnsi="David" w:cs="David"/>
          <w:sz w:val="24"/>
          <w:szCs w:val="24"/>
          <w:rtl/>
        </w:rPr>
        <w:t xml:space="preserve"> </w:t>
      </w:r>
      <w:r w:rsidRPr="00CE45CC">
        <w:rPr>
          <w:rFonts w:ascii="David" w:hAnsi="David" w:cs="David" w:hint="cs"/>
          <w:sz w:val="24"/>
          <w:szCs w:val="24"/>
          <w:rtl/>
        </w:rPr>
        <w:t>שכתובתו</w:t>
      </w:r>
      <w:r w:rsidRPr="00CE45CC">
        <w:rPr>
          <w:rFonts w:ascii="David" w:hAnsi="David" w:cs="David"/>
          <w:sz w:val="24"/>
          <w:szCs w:val="24"/>
          <w:rtl/>
        </w:rPr>
        <w:t>:</w:t>
      </w:r>
      <w:r w:rsidRPr="00CE45CC">
        <w:rPr>
          <w:rFonts w:ascii="David" w:hAnsi="David" w:cs="David"/>
          <w:sz w:val="24"/>
          <w:szCs w:val="24"/>
        </w:rPr>
        <w:t xml:space="preserve"> </w:t>
      </w:r>
      <w:hyperlink r:id="rId13" w:history="1">
        <w:r w:rsidRPr="00CE45CC">
          <w:rPr>
            <w:rStyle w:val="Hyperlink"/>
            <w:rFonts w:ascii="David" w:hAnsi="David" w:cs="David"/>
            <w:sz w:val="24"/>
            <w:szCs w:val="24"/>
          </w:rPr>
          <w:t>www.economy.gov.il</w:t>
        </w:r>
      </w:hyperlink>
      <w:r w:rsidRPr="00CE45CC">
        <w:rPr>
          <w:rFonts w:ascii="David" w:hAnsi="David" w:cs="David"/>
          <w:sz w:val="24"/>
          <w:szCs w:val="24"/>
        </w:rPr>
        <w:t xml:space="preserve"> </w:t>
      </w:r>
      <w:r w:rsidR="0010661C" w:rsidRPr="00CE45CC">
        <w:rPr>
          <w:rFonts w:ascii="David" w:hAnsi="David" w:cs="David" w:hint="cs"/>
          <w:sz w:val="24"/>
          <w:szCs w:val="24"/>
          <w:rtl/>
        </w:rPr>
        <w:t>ב</w:t>
      </w:r>
      <w:r w:rsidRPr="00CE45CC">
        <w:rPr>
          <w:rFonts w:ascii="David" w:hAnsi="David" w:cs="David" w:hint="cs"/>
          <w:sz w:val="24"/>
          <w:szCs w:val="24"/>
          <w:rtl/>
        </w:rPr>
        <w:t xml:space="preserve">קישור </w:t>
      </w:r>
      <w:r w:rsidRPr="00CE45CC">
        <w:rPr>
          <w:rFonts w:ascii="David" w:hAnsi="David" w:cs="David"/>
          <w:sz w:val="24"/>
          <w:szCs w:val="24"/>
          <w:rtl/>
        </w:rPr>
        <w:t>"</w:t>
      </w:r>
      <w:r w:rsidRPr="00CE45CC">
        <w:rPr>
          <w:rFonts w:ascii="David" w:hAnsi="David" w:cs="David" w:hint="cs"/>
          <w:sz w:val="24"/>
          <w:szCs w:val="24"/>
          <w:rtl/>
        </w:rPr>
        <w:t>למכרזים</w:t>
      </w:r>
      <w:r w:rsidRPr="00CE45CC">
        <w:rPr>
          <w:rFonts w:ascii="David" w:hAnsi="David" w:cs="David"/>
          <w:sz w:val="24"/>
          <w:szCs w:val="24"/>
          <w:rtl/>
        </w:rPr>
        <w:t xml:space="preserve">" </w:t>
      </w:r>
      <w:r w:rsidR="00460437" w:rsidRPr="00CE45CC">
        <w:rPr>
          <w:rFonts w:ascii="David" w:eastAsiaTheme="minorHAnsi" w:hAnsi="David" w:cs="David" w:hint="cs"/>
          <w:sz w:val="24"/>
          <w:szCs w:val="24"/>
          <w:rtl/>
        </w:rPr>
        <w:t xml:space="preserve">תחת </w:t>
      </w:r>
      <w:hyperlink r:id="rId14" w:history="1">
        <w:r w:rsidR="00460437" w:rsidRPr="00CE45CC">
          <w:rPr>
            <w:rFonts w:ascii="David" w:eastAsiaTheme="minorHAnsi" w:hAnsi="David" w:cs="David" w:hint="cs"/>
            <w:color w:val="0000FF" w:themeColor="hyperlink"/>
            <w:sz w:val="24"/>
            <w:szCs w:val="24"/>
            <w:u w:val="single"/>
            <w:rtl/>
          </w:rPr>
          <w:t>"כלים ומידע"</w:t>
        </w:r>
      </w:hyperlink>
      <w:r w:rsidR="00460437" w:rsidRPr="00CE45CC">
        <w:rPr>
          <w:rFonts w:ascii="David" w:hAnsi="David" w:cs="David" w:hint="cs"/>
          <w:sz w:val="24"/>
          <w:szCs w:val="24"/>
          <w:rtl/>
        </w:rPr>
        <w:t xml:space="preserve"> </w:t>
      </w:r>
      <w:r w:rsidRPr="00CE45CC">
        <w:rPr>
          <w:rFonts w:ascii="David" w:hAnsi="David" w:cs="David" w:hint="cs"/>
          <w:sz w:val="24"/>
          <w:szCs w:val="24"/>
          <w:rtl/>
        </w:rPr>
        <w:t>החל</w:t>
      </w:r>
      <w:r w:rsidRPr="00CE45CC">
        <w:rPr>
          <w:rFonts w:ascii="David" w:hAnsi="David" w:cs="David"/>
          <w:sz w:val="24"/>
          <w:szCs w:val="24"/>
          <w:rtl/>
        </w:rPr>
        <w:t xml:space="preserve"> </w:t>
      </w:r>
      <w:r w:rsidR="00EA6099" w:rsidRPr="00CE45CC">
        <w:rPr>
          <w:rFonts w:ascii="David" w:hAnsi="David" w:cs="David" w:hint="cs"/>
          <w:sz w:val="24"/>
          <w:szCs w:val="24"/>
          <w:rtl/>
        </w:rPr>
        <w:t>מ</w:t>
      </w:r>
      <w:r w:rsidR="00EA6099" w:rsidRPr="00CE45CC">
        <w:rPr>
          <w:rFonts w:ascii="David" w:hAnsi="David" w:cs="David"/>
          <w:sz w:val="24"/>
          <w:szCs w:val="24"/>
          <w:rtl/>
        </w:rPr>
        <w:t xml:space="preserve">יום חמישי, כ"ה שבט </w:t>
      </w:r>
      <w:proofErr w:type="spellStart"/>
      <w:r w:rsidR="00EA6099" w:rsidRPr="00CE45CC">
        <w:rPr>
          <w:rFonts w:ascii="David" w:hAnsi="David" w:cs="David"/>
          <w:sz w:val="24"/>
          <w:szCs w:val="24"/>
          <w:rtl/>
        </w:rPr>
        <w:t>התשע"ט</w:t>
      </w:r>
      <w:proofErr w:type="spellEnd"/>
      <w:r w:rsidR="00EA6099" w:rsidRPr="00CE45CC">
        <w:rPr>
          <w:rFonts w:ascii="David" w:hAnsi="David" w:cs="David"/>
          <w:sz w:val="24"/>
          <w:szCs w:val="24"/>
          <w:rtl/>
        </w:rPr>
        <w:t xml:space="preserve"> – 31.1.2019.</w:t>
      </w:r>
      <w:r w:rsidR="00EA6099" w:rsidRPr="00CE45CC">
        <w:rPr>
          <w:rFonts w:ascii="David" w:hAnsi="David" w:cs="David" w:hint="cs"/>
          <w:sz w:val="24"/>
          <w:szCs w:val="24"/>
          <w:rtl/>
        </w:rPr>
        <w:t xml:space="preserve"> </w:t>
      </w:r>
    </w:p>
    <w:p w:rsidR="009640C1" w:rsidRPr="00CE45CC" w:rsidRDefault="009640C1" w:rsidP="00CE45CC">
      <w:pPr>
        <w:pStyle w:val="aff2"/>
        <w:overflowPunct w:val="0"/>
        <w:autoSpaceDE w:val="0"/>
        <w:autoSpaceDN w:val="0"/>
        <w:adjustRightInd w:val="0"/>
        <w:spacing w:line="360" w:lineRule="atLeast"/>
        <w:ind w:left="1222"/>
        <w:textAlignment w:val="baseline"/>
        <w:rPr>
          <w:rFonts w:ascii="David" w:hAnsi="David" w:cs="David"/>
          <w:sz w:val="24"/>
          <w:szCs w:val="24"/>
          <w:rtl/>
        </w:rPr>
      </w:pPr>
      <w:r w:rsidRPr="00CE45CC">
        <w:rPr>
          <w:rFonts w:ascii="David" w:hAnsi="David" w:cs="David" w:hint="cs"/>
          <w:sz w:val="24"/>
          <w:szCs w:val="24"/>
          <w:rtl/>
        </w:rPr>
        <w:t>התשובות</w:t>
      </w:r>
      <w:r w:rsidRPr="00CE45CC">
        <w:rPr>
          <w:rFonts w:ascii="David" w:hAnsi="David" w:cs="David"/>
          <w:sz w:val="24"/>
          <w:szCs w:val="24"/>
          <w:rtl/>
        </w:rPr>
        <w:t xml:space="preserve"> </w:t>
      </w:r>
      <w:r w:rsidRPr="00CE45CC">
        <w:rPr>
          <w:rFonts w:ascii="David" w:hAnsi="David" w:cs="David" w:hint="cs"/>
          <w:sz w:val="24"/>
          <w:szCs w:val="24"/>
          <w:rtl/>
        </w:rPr>
        <w:t>לשאלות</w:t>
      </w:r>
      <w:r w:rsidRPr="00CE45CC">
        <w:rPr>
          <w:rFonts w:ascii="David" w:hAnsi="David" w:cs="David"/>
          <w:sz w:val="24"/>
          <w:szCs w:val="24"/>
          <w:rtl/>
        </w:rPr>
        <w:t xml:space="preserve"> </w:t>
      </w:r>
      <w:r w:rsidRPr="00CE45CC">
        <w:rPr>
          <w:rFonts w:ascii="David" w:hAnsi="David" w:cs="David" w:hint="cs"/>
          <w:sz w:val="24"/>
          <w:szCs w:val="24"/>
          <w:rtl/>
        </w:rPr>
        <w:t>מהוות</w:t>
      </w:r>
      <w:r w:rsidRPr="00CE45CC">
        <w:rPr>
          <w:rFonts w:ascii="David" w:hAnsi="David" w:cs="David"/>
          <w:sz w:val="24"/>
          <w:szCs w:val="24"/>
          <w:rtl/>
        </w:rPr>
        <w:t xml:space="preserve"> </w:t>
      </w:r>
      <w:r w:rsidRPr="00CE45CC">
        <w:rPr>
          <w:rFonts w:ascii="David" w:hAnsi="David" w:cs="David" w:hint="cs"/>
          <w:sz w:val="24"/>
          <w:szCs w:val="24"/>
          <w:rtl/>
        </w:rPr>
        <w:t>חלק</w:t>
      </w:r>
      <w:r w:rsidRPr="00CE45CC">
        <w:rPr>
          <w:rFonts w:ascii="David" w:hAnsi="David" w:cs="David"/>
          <w:sz w:val="24"/>
          <w:szCs w:val="24"/>
          <w:rtl/>
        </w:rPr>
        <w:t xml:space="preserve"> </w:t>
      </w:r>
      <w:r w:rsidRPr="00CE45CC">
        <w:rPr>
          <w:rFonts w:ascii="David" w:hAnsi="David" w:cs="David" w:hint="cs"/>
          <w:sz w:val="24"/>
          <w:szCs w:val="24"/>
          <w:rtl/>
        </w:rPr>
        <w:t>בלתי</w:t>
      </w:r>
      <w:r w:rsidRPr="00CE45CC">
        <w:rPr>
          <w:rFonts w:ascii="David" w:hAnsi="David" w:cs="David"/>
          <w:sz w:val="24"/>
          <w:szCs w:val="24"/>
          <w:rtl/>
        </w:rPr>
        <w:t xml:space="preserve"> </w:t>
      </w:r>
      <w:r w:rsidRPr="00CE45CC">
        <w:rPr>
          <w:rFonts w:ascii="David" w:hAnsi="David" w:cs="David" w:hint="cs"/>
          <w:sz w:val="24"/>
          <w:szCs w:val="24"/>
          <w:rtl/>
        </w:rPr>
        <w:t>נפרד</w:t>
      </w:r>
      <w:r w:rsidRPr="00CE45CC">
        <w:rPr>
          <w:rFonts w:ascii="David" w:hAnsi="David" w:cs="David"/>
          <w:sz w:val="24"/>
          <w:szCs w:val="24"/>
          <w:rtl/>
        </w:rPr>
        <w:t xml:space="preserve"> </w:t>
      </w:r>
      <w:r w:rsidRPr="00CE45CC">
        <w:rPr>
          <w:rFonts w:ascii="David" w:hAnsi="David" w:cs="David" w:hint="cs"/>
          <w:sz w:val="24"/>
          <w:szCs w:val="24"/>
          <w:rtl/>
        </w:rPr>
        <w:t>ממסמכי</w:t>
      </w:r>
      <w:r w:rsidRPr="00CE45CC">
        <w:rPr>
          <w:rFonts w:ascii="David" w:hAnsi="David" w:cs="David"/>
          <w:sz w:val="24"/>
          <w:szCs w:val="24"/>
          <w:rtl/>
        </w:rPr>
        <w:t xml:space="preserve"> </w:t>
      </w:r>
      <w:r w:rsidRPr="00CE45CC">
        <w:rPr>
          <w:rFonts w:ascii="David" w:hAnsi="David" w:cs="David" w:hint="cs"/>
          <w:sz w:val="24"/>
          <w:szCs w:val="24"/>
          <w:rtl/>
        </w:rPr>
        <w:t>המכרז</w:t>
      </w:r>
      <w:r w:rsidRPr="00CE45CC">
        <w:rPr>
          <w:rFonts w:ascii="David" w:hAnsi="David" w:cs="David"/>
          <w:sz w:val="24"/>
          <w:szCs w:val="24"/>
          <w:rtl/>
        </w:rPr>
        <w:t xml:space="preserve">. </w:t>
      </w:r>
      <w:r w:rsidRPr="00CE45CC">
        <w:rPr>
          <w:rFonts w:ascii="David" w:hAnsi="David" w:cs="David" w:hint="cs"/>
          <w:sz w:val="24"/>
          <w:szCs w:val="24"/>
          <w:rtl/>
        </w:rPr>
        <w:t>רק</w:t>
      </w:r>
      <w:r w:rsidRPr="00CE45CC">
        <w:rPr>
          <w:rFonts w:ascii="David" w:hAnsi="David" w:cs="David"/>
          <w:sz w:val="24"/>
          <w:szCs w:val="24"/>
          <w:rtl/>
        </w:rPr>
        <w:t xml:space="preserve"> </w:t>
      </w:r>
      <w:r w:rsidRPr="00CE45CC">
        <w:rPr>
          <w:rFonts w:ascii="David" w:hAnsi="David" w:cs="David" w:hint="cs"/>
          <w:sz w:val="24"/>
          <w:szCs w:val="24"/>
          <w:rtl/>
        </w:rPr>
        <w:t>תשובות</w:t>
      </w:r>
      <w:r w:rsidRPr="00CE45CC">
        <w:rPr>
          <w:rFonts w:ascii="David" w:hAnsi="David" w:cs="David"/>
          <w:sz w:val="24"/>
          <w:szCs w:val="24"/>
          <w:rtl/>
        </w:rPr>
        <w:t xml:space="preserve"> </w:t>
      </w:r>
      <w:r w:rsidRPr="00CE45CC">
        <w:rPr>
          <w:rFonts w:ascii="David" w:hAnsi="David" w:cs="David" w:hint="cs"/>
          <w:sz w:val="24"/>
          <w:szCs w:val="24"/>
          <w:rtl/>
        </w:rPr>
        <w:t>שפורסמו</w:t>
      </w:r>
      <w:r w:rsidRPr="00CE45CC">
        <w:rPr>
          <w:rFonts w:ascii="David" w:hAnsi="David" w:cs="David"/>
          <w:sz w:val="24"/>
          <w:szCs w:val="24"/>
          <w:rtl/>
        </w:rPr>
        <w:t xml:space="preserve"> </w:t>
      </w:r>
      <w:r w:rsidRPr="00CE45CC">
        <w:rPr>
          <w:rFonts w:ascii="David" w:hAnsi="David" w:cs="David" w:hint="cs"/>
          <w:sz w:val="24"/>
          <w:szCs w:val="24"/>
          <w:rtl/>
        </w:rPr>
        <w:t>באתר</w:t>
      </w:r>
      <w:r w:rsidRPr="00CE45CC">
        <w:rPr>
          <w:rFonts w:ascii="David" w:hAnsi="David" w:cs="David"/>
          <w:sz w:val="24"/>
          <w:szCs w:val="24"/>
          <w:rtl/>
        </w:rPr>
        <w:t xml:space="preserve"> </w:t>
      </w:r>
      <w:r w:rsidRPr="00CE45CC">
        <w:rPr>
          <w:rFonts w:ascii="David" w:hAnsi="David" w:cs="David" w:hint="cs"/>
          <w:sz w:val="24"/>
          <w:szCs w:val="24"/>
          <w:rtl/>
        </w:rPr>
        <w:t>האינטרנט</w:t>
      </w:r>
      <w:r w:rsidRPr="00CE45CC">
        <w:rPr>
          <w:rFonts w:ascii="David" w:hAnsi="David" w:cs="David"/>
          <w:sz w:val="24"/>
          <w:szCs w:val="24"/>
          <w:rtl/>
        </w:rPr>
        <w:t xml:space="preserve"> </w:t>
      </w:r>
      <w:r w:rsidRPr="00CE45CC">
        <w:rPr>
          <w:rFonts w:ascii="David" w:hAnsi="David" w:cs="David" w:hint="cs"/>
          <w:sz w:val="24"/>
          <w:szCs w:val="24"/>
          <w:rtl/>
        </w:rPr>
        <w:t>כמפורט</w:t>
      </w:r>
      <w:r w:rsidRPr="00CE45CC">
        <w:rPr>
          <w:rFonts w:ascii="David" w:hAnsi="David" w:cs="David"/>
          <w:sz w:val="24"/>
          <w:szCs w:val="24"/>
          <w:rtl/>
        </w:rPr>
        <w:t xml:space="preserve"> </w:t>
      </w:r>
      <w:r w:rsidRPr="00CE45CC">
        <w:rPr>
          <w:rFonts w:ascii="David" w:hAnsi="David" w:cs="David" w:hint="cs"/>
          <w:sz w:val="24"/>
          <w:szCs w:val="24"/>
          <w:rtl/>
        </w:rPr>
        <w:t>לעיל</w:t>
      </w:r>
      <w:r w:rsidRPr="00CE45CC">
        <w:rPr>
          <w:rFonts w:ascii="David" w:hAnsi="David" w:cs="David"/>
          <w:sz w:val="24"/>
          <w:szCs w:val="24"/>
          <w:rtl/>
        </w:rPr>
        <w:t xml:space="preserve">- </w:t>
      </w:r>
      <w:r w:rsidRPr="00CE45CC">
        <w:rPr>
          <w:rFonts w:ascii="David" w:hAnsi="David" w:cs="David" w:hint="cs"/>
          <w:sz w:val="24"/>
          <w:szCs w:val="24"/>
          <w:rtl/>
        </w:rPr>
        <w:t>מחייבות</w:t>
      </w:r>
      <w:r w:rsidRPr="00CE45CC">
        <w:rPr>
          <w:rFonts w:ascii="David" w:hAnsi="David" w:cs="David"/>
          <w:sz w:val="24"/>
          <w:szCs w:val="24"/>
          <w:rtl/>
        </w:rPr>
        <w:t xml:space="preserve"> </w:t>
      </w:r>
      <w:r w:rsidRPr="00CE45CC">
        <w:rPr>
          <w:rFonts w:ascii="David" w:hAnsi="David" w:cs="David" w:hint="cs"/>
          <w:sz w:val="24"/>
          <w:szCs w:val="24"/>
          <w:rtl/>
        </w:rPr>
        <w:t>את</w:t>
      </w:r>
      <w:r w:rsidRPr="00CE45CC">
        <w:rPr>
          <w:rFonts w:ascii="David" w:hAnsi="David" w:cs="David"/>
          <w:sz w:val="24"/>
          <w:szCs w:val="24"/>
          <w:rtl/>
        </w:rPr>
        <w:t xml:space="preserve"> </w:t>
      </w:r>
      <w:r w:rsidRPr="00CE45CC">
        <w:rPr>
          <w:rFonts w:ascii="David" w:hAnsi="David" w:cs="David" w:hint="cs"/>
          <w:sz w:val="24"/>
          <w:szCs w:val="24"/>
          <w:rtl/>
        </w:rPr>
        <w:t>עורך</w:t>
      </w:r>
      <w:r w:rsidRPr="00CE45CC">
        <w:rPr>
          <w:rFonts w:ascii="David" w:hAnsi="David" w:cs="David"/>
          <w:sz w:val="24"/>
          <w:szCs w:val="24"/>
          <w:rtl/>
        </w:rPr>
        <w:t xml:space="preserve"> </w:t>
      </w:r>
      <w:r w:rsidRPr="00CE45CC">
        <w:rPr>
          <w:rFonts w:ascii="David" w:hAnsi="David" w:cs="David" w:hint="cs"/>
          <w:sz w:val="24"/>
          <w:szCs w:val="24"/>
          <w:rtl/>
        </w:rPr>
        <w:t>המכרז</w:t>
      </w:r>
      <w:r w:rsidRPr="00CE45CC">
        <w:rPr>
          <w:rFonts w:ascii="David" w:hAnsi="David" w:cs="David"/>
          <w:sz w:val="24"/>
          <w:szCs w:val="24"/>
          <w:rtl/>
        </w:rPr>
        <w:t>.</w:t>
      </w:r>
    </w:p>
    <w:p w:rsidR="001E0657" w:rsidRPr="00CE45CC" w:rsidRDefault="001E0657" w:rsidP="00CE45CC">
      <w:pPr>
        <w:pStyle w:val="aff2"/>
        <w:overflowPunct w:val="0"/>
        <w:autoSpaceDE w:val="0"/>
        <w:autoSpaceDN w:val="0"/>
        <w:adjustRightInd w:val="0"/>
        <w:spacing w:line="360" w:lineRule="atLeast"/>
        <w:textAlignment w:val="baseline"/>
        <w:rPr>
          <w:rFonts w:ascii="David" w:hAnsi="David" w:cs="David"/>
          <w:sz w:val="24"/>
          <w:szCs w:val="24"/>
          <w:rtl/>
        </w:rPr>
      </w:pP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rPr>
      </w:pPr>
      <w:r w:rsidRPr="00CE45CC">
        <w:rPr>
          <w:rFonts w:ascii="David" w:hAnsi="David"/>
          <w:rtl/>
        </w:rPr>
        <w:t>עיון במסמכים</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t xml:space="preserve">עיון במסמכים </w:t>
      </w:r>
      <w:r w:rsidRPr="00CE45CC">
        <w:rPr>
          <w:rFonts w:ascii="David" w:hAnsi="David" w:cs="David" w:hint="cs"/>
          <w:sz w:val="24"/>
          <w:szCs w:val="24"/>
          <w:rtl/>
        </w:rPr>
        <w:t xml:space="preserve">יעשה </w:t>
      </w:r>
      <w:r w:rsidRPr="00CE45CC">
        <w:rPr>
          <w:rFonts w:ascii="David" w:hAnsi="David" w:cs="David"/>
          <w:sz w:val="24"/>
          <w:szCs w:val="24"/>
          <w:rtl/>
        </w:rPr>
        <w:t>בהתאם ובכפוף לקבוע בתקנה 21(ה) לתקנות חובת המכרזים, התשנ"ג-1993, בהתאם לחוק חופש המידע, התשנ"ח-1998, ובהתאם להלכה הפסוקה.</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CE45CC">
        <w:rPr>
          <w:rFonts w:ascii="David" w:hAnsi="David" w:cs="David" w:hint="cs"/>
          <w:sz w:val="24"/>
          <w:szCs w:val="24"/>
          <w:rtl/>
        </w:rPr>
        <w:t xml:space="preserve"> </w:t>
      </w:r>
      <w:r w:rsidRPr="00CE45CC">
        <w:rPr>
          <w:rFonts w:ascii="David" w:hAnsi="David" w:cs="David"/>
          <w:sz w:val="24"/>
          <w:szCs w:val="24"/>
          <w:rtl/>
        </w:rPr>
        <w:t>יציין במפורש בהצעתו מהם החלקים הסודיים</w:t>
      </w:r>
      <w:r w:rsidRPr="00CE45CC">
        <w:rPr>
          <w:rFonts w:ascii="David" w:hAnsi="David" w:cs="David" w:hint="cs"/>
          <w:sz w:val="24"/>
          <w:szCs w:val="24"/>
          <w:rtl/>
        </w:rPr>
        <w:t xml:space="preserve">, </w:t>
      </w:r>
      <w:r w:rsidRPr="00CE45CC">
        <w:rPr>
          <w:rFonts w:ascii="David" w:hAnsi="David" w:cs="David"/>
          <w:sz w:val="24"/>
          <w:szCs w:val="24"/>
          <w:rtl/>
        </w:rPr>
        <w:t>יסמן את החלקים הסודיים שבהצעתו באופן ברור וחד-משמעי</w:t>
      </w:r>
      <w:r w:rsidRPr="00CE45CC">
        <w:rPr>
          <w:rFonts w:ascii="David" w:hAnsi="David" w:cs="David" w:hint="cs"/>
          <w:sz w:val="24"/>
          <w:szCs w:val="24"/>
          <w:rtl/>
        </w:rPr>
        <w:t xml:space="preserve"> ו</w:t>
      </w:r>
      <w:r w:rsidRPr="00CE45CC">
        <w:rPr>
          <w:rFonts w:ascii="David" w:hAnsi="David" w:cs="David"/>
          <w:sz w:val="24"/>
          <w:szCs w:val="24"/>
          <w:rtl/>
        </w:rPr>
        <w:t>במידת האפשר</w:t>
      </w:r>
      <w:r w:rsidRPr="00CE45CC">
        <w:rPr>
          <w:rFonts w:ascii="David" w:hAnsi="David" w:cs="David" w:hint="cs"/>
          <w:sz w:val="24"/>
          <w:szCs w:val="24"/>
          <w:rtl/>
        </w:rPr>
        <w:t>,</w:t>
      </w:r>
      <w:r w:rsidRPr="00CE45CC">
        <w:rPr>
          <w:rFonts w:ascii="David" w:hAnsi="David" w:cs="David"/>
          <w:sz w:val="24"/>
          <w:szCs w:val="24"/>
          <w:rtl/>
        </w:rPr>
        <w:t xml:space="preserve"> יפריד חלקים אלה מכלל ההצעה הפרדה פיזית.</w:t>
      </w:r>
    </w:p>
    <w:p w:rsidR="001E0657" w:rsidRPr="00CE45CC" w:rsidRDefault="001E0657" w:rsidP="00CE45CC">
      <w:pPr>
        <w:pStyle w:val="aff2"/>
        <w:overflowPunct w:val="0"/>
        <w:autoSpaceDE w:val="0"/>
        <w:autoSpaceDN w:val="0"/>
        <w:adjustRightInd w:val="0"/>
        <w:spacing w:line="360" w:lineRule="atLeast"/>
        <w:ind w:left="1225"/>
        <w:textAlignment w:val="baseline"/>
        <w:rPr>
          <w:rFonts w:ascii="David" w:hAnsi="David" w:cs="David"/>
          <w:sz w:val="24"/>
          <w:szCs w:val="24"/>
        </w:rPr>
      </w:pPr>
      <w:r w:rsidRPr="00CE45CC">
        <w:rPr>
          <w:rFonts w:ascii="David" w:hAnsi="David" w:cs="David"/>
          <w:b/>
          <w:bCs/>
          <w:sz w:val="24"/>
          <w:szCs w:val="24"/>
          <w:rtl/>
        </w:rPr>
        <w:t>מציע שלא סימן חלקים בהצעתו כסודיים יראוהו כמי שמסכים למסירת ההצעה כולה לעיון מציעים אחרים.</w:t>
      </w:r>
      <w:r w:rsidR="0086540B" w:rsidRPr="00CE45CC">
        <w:rPr>
          <w:rFonts w:ascii="David" w:hAnsi="David" w:cs="David" w:hint="cs"/>
          <w:sz w:val="24"/>
          <w:szCs w:val="24"/>
          <w:rtl/>
        </w:rPr>
        <w:t xml:space="preserve"> </w:t>
      </w:r>
      <w:r w:rsidR="0086540B" w:rsidRPr="00CE45CC">
        <w:rPr>
          <w:rFonts w:ascii="David" w:hAnsi="David" w:cs="David" w:hint="cs"/>
          <w:b/>
          <w:bCs/>
          <w:sz w:val="24"/>
          <w:szCs w:val="24"/>
          <w:rtl/>
        </w:rPr>
        <w:t>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r w:rsidR="0086540B" w:rsidRPr="00CE45CC">
        <w:rPr>
          <w:rFonts w:ascii="David" w:hAnsi="David" w:cs="David" w:hint="cs"/>
          <w:sz w:val="24"/>
          <w:szCs w:val="24"/>
          <w:rtl/>
        </w:rPr>
        <w:t xml:space="preserve"> </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Pr>
      </w:pPr>
      <w:r w:rsidRPr="00CE45CC">
        <w:rPr>
          <w:rFonts w:ascii="David" w:hAnsi="David" w:cs="David"/>
          <w:sz w:val="24"/>
          <w:szCs w:val="24"/>
          <w:rtl/>
        </w:rPr>
        <w:lastRenderedPageBreak/>
        <w:t xml:space="preserve">יודגש, שיקול הדעת בדבר היקף זכות העיון של המציעים הינו של ועדת המכרזים </w:t>
      </w:r>
      <w:r w:rsidRPr="00CE45CC">
        <w:rPr>
          <w:rFonts w:ascii="David" w:hAnsi="David" w:cs="David" w:hint="cs"/>
          <w:sz w:val="24"/>
          <w:szCs w:val="24"/>
          <w:rtl/>
        </w:rPr>
        <w:t xml:space="preserve"> </w:t>
      </w:r>
      <w:r w:rsidRPr="00CE45CC">
        <w:rPr>
          <w:rFonts w:ascii="David" w:hAnsi="David" w:cs="David"/>
          <w:sz w:val="24"/>
          <w:szCs w:val="24"/>
          <w:rtl/>
        </w:rPr>
        <w:t xml:space="preserve">בלבד, אשר תפעל בנושא זה בהתאם להוראות כל דין ולאמות המידה המחייבות רשות </w:t>
      </w:r>
      <w:proofErr w:type="spellStart"/>
      <w:r w:rsidRPr="00CE45CC">
        <w:rPr>
          <w:rFonts w:ascii="David" w:hAnsi="David" w:cs="David"/>
          <w:sz w:val="24"/>
          <w:szCs w:val="24"/>
          <w:rtl/>
        </w:rPr>
        <w:t>מינהלית</w:t>
      </w:r>
      <w:proofErr w:type="spellEnd"/>
      <w:r w:rsidRPr="00CE45CC">
        <w:rPr>
          <w:rFonts w:ascii="David" w:hAnsi="David" w:cs="David"/>
          <w:sz w:val="24"/>
          <w:szCs w:val="24"/>
          <w:rtl/>
        </w:rPr>
        <w:t>.</w:t>
      </w:r>
    </w:p>
    <w:p w:rsidR="001E0657" w:rsidRPr="00CE45CC" w:rsidRDefault="001E0657" w:rsidP="00CE45CC">
      <w:pPr>
        <w:pStyle w:val="aff2"/>
        <w:numPr>
          <w:ilvl w:val="1"/>
          <w:numId w:val="4"/>
        </w:numPr>
        <w:overflowPunct w:val="0"/>
        <w:autoSpaceDE w:val="0"/>
        <w:autoSpaceDN w:val="0"/>
        <w:adjustRightInd w:val="0"/>
        <w:spacing w:line="360" w:lineRule="atLeast"/>
        <w:textAlignment w:val="baseline"/>
        <w:rPr>
          <w:rFonts w:ascii="David" w:hAnsi="David" w:cs="David"/>
          <w:sz w:val="24"/>
          <w:szCs w:val="24"/>
          <w:rtl/>
        </w:rPr>
      </w:pPr>
      <w:r w:rsidRPr="00CE45CC">
        <w:rPr>
          <w:rFonts w:ascii="David" w:hAnsi="David" w:cs="David" w:hint="cs"/>
          <w:sz w:val="24"/>
          <w:szCs w:val="24"/>
          <w:rtl/>
        </w:rPr>
        <w:t>על מציע המבקש כי פרטים בהצעתו ייחשבו סודיים</w:t>
      </w:r>
      <w:r w:rsidR="009640C1" w:rsidRPr="00CE45CC">
        <w:rPr>
          <w:rFonts w:ascii="David" w:hAnsi="David" w:cs="David" w:hint="cs"/>
          <w:sz w:val="24"/>
          <w:szCs w:val="24"/>
          <w:rtl/>
        </w:rPr>
        <w:t>, לפרט מהם אותם חלקים ע"ג נספח י</w:t>
      </w:r>
      <w:r w:rsidRPr="00CE45CC">
        <w:rPr>
          <w:rFonts w:ascii="David" w:hAnsi="David" w:cs="David" w:hint="cs"/>
          <w:sz w:val="24"/>
          <w:szCs w:val="24"/>
          <w:rtl/>
        </w:rPr>
        <w:t>'.</w:t>
      </w:r>
    </w:p>
    <w:p w:rsidR="004A2076" w:rsidRPr="00CE45CC" w:rsidRDefault="004A2076" w:rsidP="00CE45CC">
      <w:pPr>
        <w:spacing w:line="360" w:lineRule="atLeast"/>
        <w:rPr>
          <w:rFonts w:ascii="David" w:hAnsi="David"/>
          <w:rtl/>
        </w:rPr>
      </w:pPr>
    </w:p>
    <w:p w:rsidR="00B16F08" w:rsidRPr="00CE45CC" w:rsidRDefault="00B16F08" w:rsidP="00CE45CC">
      <w:pPr>
        <w:pStyle w:val="7"/>
        <w:numPr>
          <w:ilvl w:val="0"/>
          <w:numId w:val="4"/>
        </w:numPr>
        <w:tabs>
          <w:tab w:val="clear" w:pos="386"/>
          <w:tab w:val="clear" w:pos="746"/>
        </w:tabs>
        <w:spacing w:line="360" w:lineRule="atLeast"/>
        <w:ind w:hanging="449"/>
        <w:rPr>
          <w:rFonts w:ascii="David" w:hAnsi="David"/>
          <w:rtl/>
        </w:rPr>
      </w:pPr>
      <w:r w:rsidRPr="00CE45CC">
        <w:rPr>
          <w:rFonts w:ascii="David" w:hAnsi="David" w:hint="cs"/>
          <w:rtl/>
        </w:rPr>
        <w:t xml:space="preserve">פרסום התקשרויות </w:t>
      </w:r>
    </w:p>
    <w:p w:rsidR="00B16F08" w:rsidRPr="00CE45CC" w:rsidRDefault="00B16F08" w:rsidP="00CE45CC">
      <w:pPr>
        <w:pStyle w:val="aff2"/>
        <w:numPr>
          <w:ilvl w:val="1"/>
          <w:numId w:val="62"/>
        </w:numPr>
        <w:spacing w:line="360" w:lineRule="atLeast"/>
        <w:ind w:left="1225" w:hanging="709"/>
        <w:rPr>
          <w:rFonts w:ascii="David" w:hAnsi="David" w:cs="David"/>
          <w:sz w:val="24"/>
          <w:szCs w:val="24"/>
        </w:rPr>
      </w:pPr>
      <w:r w:rsidRPr="00CE45CC">
        <w:rPr>
          <w:rFonts w:ascii="David" w:hAnsi="David"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CE45CC">
          <w:rPr>
            <w:rFonts w:ascii="David" w:hAnsi="David" w:cs="David"/>
            <w:sz w:val="24"/>
            <w:szCs w:val="24"/>
          </w:rPr>
          <w:t>www.foi.gov.il</w:t>
        </w:r>
      </w:hyperlink>
      <w:r w:rsidRPr="00CE45CC">
        <w:rPr>
          <w:rFonts w:ascii="David" w:hAnsi="David" w:cs="David" w:hint="cs"/>
          <w:sz w:val="24"/>
          <w:szCs w:val="24"/>
          <w:rtl/>
        </w:rPr>
        <w:t>, וזאת בתוך חודש ימים מיום חתימתו.</w:t>
      </w:r>
    </w:p>
    <w:p w:rsidR="00B16F08" w:rsidRPr="00CE45CC" w:rsidRDefault="00B16F08" w:rsidP="00CE45CC">
      <w:pPr>
        <w:pStyle w:val="aff2"/>
        <w:numPr>
          <w:ilvl w:val="1"/>
          <w:numId w:val="62"/>
        </w:numPr>
        <w:spacing w:line="360" w:lineRule="atLeast"/>
        <w:ind w:left="1225" w:hanging="709"/>
        <w:rPr>
          <w:rFonts w:ascii="David" w:hAnsi="David" w:cs="David"/>
          <w:sz w:val="24"/>
          <w:szCs w:val="24"/>
        </w:rPr>
      </w:pPr>
      <w:r w:rsidRPr="00CE45CC">
        <w:rPr>
          <w:rFonts w:ascii="David" w:hAnsi="David" w:cs="David" w:hint="cs"/>
          <w:sz w:val="24"/>
          <w:szCs w:val="24"/>
          <w:rtl/>
        </w:rPr>
        <w:t>ההתקשרות תפורסם בנוסחה המלא והסופי והפרסום יחול על כל תוספת או תיקון של ההתקשרות שנעשו לאחר שפורסמה ההתקשרות.</w:t>
      </w:r>
      <w:bookmarkStart w:id="93" w:name="_Ref387819302"/>
    </w:p>
    <w:p w:rsidR="00B16F08" w:rsidRPr="00CE45CC" w:rsidRDefault="00B16F08" w:rsidP="00CE45CC">
      <w:pPr>
        <w:pStyle w:val="aff2"/>
        <w:numPr>
          <w:ilvl w:val="1"/>
          <w:numId w:val="62"/>
        </w:numPr>
        <w:spacing w:line="360" w:lineRule="atLeast"/>
        <w:ind w:left="1225" w:hanging="709"/>
        <w:rPr>
          <w:rFonts w:ascii="David" w:hAnsi="David" w:cs="David"/>
          <w:sz w:val="24"/>
          <w:szCs w:val="24"/>
        </w:rPr>
      </w:pPr>
      <w:r w:rsidRPr="00CE45CC">
        <w:rPr>
          <w:rFonts w:ascii="David" w:hAnsi="David"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94" w:name="_Ref387819170"/>
      <w:bookmarkEnd w:id="93"/>
      <w:r w:rsidRPr="00CE45CC">
        <w:rPr>
          <w:rFonts w:ascii="David" w:hAnsi="David" w:cs="David" w:hint="cs"/>
          <w:sz w:val="24"/>
          <w:szCs w:val="24"/>
          <w:rtl/>
        </w:rPr>
        <w:t>.</w:t>
      </w:r>
    </w:p>
    <w:p w:rsidR="00B16F08" w:rsidRPr="00CE45CC" w:rsidRDefault="00B16F08" w:rsidP="00CE45CC">
      <w:pPr>
        <w:pStyle w:val="aff2"/>
        <w:numPr>
          <w:ilvl w:val="1"/>
          <w:numId w:val="62"/>
        </w:numPr>
        <w:spacing w:line="360" w:lineRule="atLeast"/>
        <w:ind w:left="1225" w:hanging="709"/>
        <w:rPr>
          <w:rFonts w:ascii="David" w:hAnsi="David" w:cs="David"/>
          <w:sz w:val="24"/>
          <w:szCs w:val="24"/>
        </w:rPr>
      </w:pPr>
      <w:r w:rsidRPr="00CE45CC">
        <w:rPr>
          <w:rFonts w:ascii="David" w:hAnsi="David"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94"/>
    </w:p>
    <w:p w:rsidR="00B16F08" w:rsidRPr="00CE45CC" w:rsidRDefault="00B16F08" w:rsidP="00CE45CC">
      <w:pPr>
        <w:pStyle w:val="aff2"/>
        <w:numPr>
          <w:ilvl w:val="1"/>
          <w:numId w:val="62"/>
        </w:numPr>
        <w:spacing w:line="360" w:lineRule="atLeast"/>
        <w:ind w:left="1225" w:hanging="709"/>
        <w:rPr>
          <w:rFonts w:ascii="David" w:hAnsi="David" w:cs="David"/>
          <w:sz w:val="24"/>
          <w:szCs w:val="24"/>
        </w:rPr>
      </w:pPr>
      <w:r w:rsidRPr="00CE45CC">
        <w:rPr>
          <w:rFonts w:ascii="David" w:hAnsi="David"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B16F08" w:rsidRPr="00CE45CC" w:rsidRDefault="00B16F08" w:rsidP="00CE45CC">
      <w:pPr>
        <w:pStyle w:val="aff2"/>
        <w:numPr>
          <w:ilvl w:val="1"/>
          <w:numId w:val="62"/>
        </w:numPr>
        <w:spacing w:line="360" w:lineRule="atLeast"/>
        <w:ind w:left="1225" w:hanging="709"/>
        <w:rPr>
          <w:rFonts w:ascii="David" w:hAnsi="David" w:cs="David"/>
          <w:sz w:val="24"/>
          <w:szCs w:val="24"/>
        </w:rPr>
      </w:pPr>
      <w:r w:rsidRPr="00CE45CC">
        <w:rPr>
          <w:rFonts w:ascii="David" w:hAnsi="David" w:cs="David" w:hint="cs"/>
          <w:sz w:val="24"/>
          <w:szCs w:val="24"/>
          <w:rtl/>
        </w:rPr>
        <w:t>המשרד לא יפרסם את המידע שפרסומו שנוי במחלוקת בטרם חלפה התקופה להגשת עתירה.</w:t>
      </w:r>
    </w:p>
    <w:p w:rsidR="00B16F08" w:rsidRPr="00CE45CC" w:rsidRDefault="00B16F08" w:rsidP="00CE45CC">
      <w:pPr>
        <w:spacing w:line="360" w:lineRule="atLeast"/>
        <w:rPr>
          <w:rFonts w:ascii="David" w:hAnsi="David"/>
          <w:rtl/>
        </w:rPr>
      </w:pPr>
    </w:p>
    <w:p w:rsidR="00B6795F" w:rsidRPr="00CE45CC" w:rsidRDefault="00B6795F" w:rsidP="00CE45CC">
      <w:pPr>
        <w:bidi w:val="0"/>
        <w:spacing w:line="360" w:lineRule="atLeast"/>
        <w:rPr>
          <w:rFonts w:ascii="David" w:hAnsi="David"/>
        </w:rPr>
      </w:pPr>
      <w:r w:rsidRPr="00CE45CC">
        <w:rPr>
          <w:rFonts w:ascii="David" w:hAnsi="David"/>
          <w:rtl/>
        </w:rPr>
        <w:br w:type="page"/>
      </w:r>
    </w:p>
    <w:p w:rsidR="001E0657" w:rsidRPr="00CE45CC" w:rsidRDefault="001E0657" w:rsidP="00CE45CC">
      <w:pPr>
        <w:pStyle w:val="7"/>
        <w:numPr>
          <w:ilvl w:val="0"/>
          <w:numId w:val="4"/>
        </w:numPr>
        <w:tabs>
          <w:tab w:val="clear" w:pos="386"/>
          <w:tab w:val="clear" w:pos="746"/>
        </w:tabs>
        <w:spacing w:line="360" w:lineRule="atLeast"/>
        <w:ind w:hanging="449"/>
        <w:rPr>
          <w:rFonts w:ascii="David" w:hAnsi="David"/>
          <w:rtl/>
        </w:rPr>
      </w:pPr>
      <w:r w:rsidRPr="00CE45CC">
        <w:rPr>
          <w:rFonts w:ascii="David" w:hAnsi="David" w:hint="cs"/>
          <w:rtl/>
        </w:rPr>
        <w:lastRenderedPageBreak/>
        <w:t xml:space="preserve">רשימת </w:t>
      </w:r>
      <w:r w:rsidRPr="00CE45CC">
        <w:rPr>
          <w:rFonts w:ascii="David" w:hAnsi="David"/>
          <w:rtl/>
        </w:rPr>
        <w:t>נספחים</w:t>
      </w:r>
    </w:p>
    <w:p w:rsidR="001E0657" w:rsidRPr="00CE45CC" w:rsidRDefault="001E0657" w:rsidP="00CE45CC">
      <w:pPr>
        <w:spacing w:line="360" w:lineRule="atLeast"/>
        <w:ind w:left="516"/>
        <w:rPr>
          <w:rFonts w:ascii="David" w:hAnsi="David"/>
          <w:rtl/>
        </w:rPr>
      </w:pPr>
      <w:r w:rsidRPr="00CE45CC">
        <w:rPr>
          <w:rFonts w:ascii="David" w:hAnsi="David"/>
          <w:rtl/>
        </w:rPr>
        <w:t>להלן הנספחים המצורפים למפרט מכרז זה, והמהווים חלק בלתי נפרד הימנו:</w:t>
      </w:r>
    </w:p>
    <w:p w:rsidR="001E0657" w:rsidRPr="00CE45CC" w:rsidRDefault="001E0657" w:rsidP="00CE45CC">
      <w:pPr>
        <w:spacing w:line="360" w:lineRule="atLeast"/>
        <w:ind w:left="516"/>
        <w:rPr>
          <w:rFonts w:ascii="David" w:hAnsi="David"/>
          <w:rtl/>
        </w:rPr>
      </w:pPr>
      <w:r w:rsidRPr="00CE45CC">
        <w:rPr>
          <w:rFonts w:ascii="David" w:hAnsi="David"/>
          <w:rtl/>
        </w:rPr>
        <w:t>נספח א</w:t>
      </w:r>
      <w:r w:rsidRPr="00CE45CC">
        <w:rPr>
          <w:rFonts w:ascii="David" w:hAnsi="David" w:hint="cs"/>
          <w:rtl/>
        </w:rPr>
        <w:t xml:space="preserve">' - </w:t>
      </w:r>
      <w:r w:rsidRPr="00CE45CC">
        <w:rPr>
          <w:rFonts w:ascii="David" w:hAnsi="David"/>
          <w:rtl/>
        </w:rPr>
        <w:t xml:space="preserve"> </w:t>
      </w:r>
      <w:r w:rsidRPr="00CE45CC">
        <w:rPr>
          <w:rFonts w:ascii="David" w:hAnsi="David" w:hint="cs"/>
          <w:rtl/>
        </w:rPr>
        <w:t>(</w:t>
      </w:r>
      <w:r w:rsidRPr="00CE45CC">
        <w:rPr>
          <w:rFonts w:ascii="David" w:hAnsi="David" w:hint="cs"/>
          <w:b/>
          <w:bCs/>
          <w:rtl/>
        </w:rPr>
        <w:t>נוסח למציע שאינו תאגיד</w:t>
      </w:r>
      <w:r w:rsidRPr="00CE45CC">
        <w:rPr>
          <w:rFonts w:ascii="David" w:hAnsi="David" w:hint="cs"/>
          <w:rtl/>
        </w:rPr>
        <w:t>)/נספח א1 (</w:t>
      </w:r>
      <w:r w:rsidRPr="00CE45CC">
        <w:rPr>
          <w:rFonts w:ascii="David" w:hAnsi="David" w:hint="cs"/>
          <w:b/>
          <w:bCs/>
          <w:rtl/>
        </w:rPr>
        <w:t>נוסח למציע שהוא תאגיד</w:t>
      </w:r>
      <w:r w:rsidRPr="00CE45CC">
        <w:rPr>
          <w:rFonts w:ascii="David" w:hAnsi="David" w:hint="cs"/>
          <w:rtl/>
        </w:rPr>
        <w:t>)</w:t>
      </w:r>
      <w:r w:rsidRPr="00CE45CC">
        <w:rPr>
          <w:rFonts w:ascii="David" w:hAnsi="David"/>
          <w:rtl/>
        </w:rPr>
        <w:t>- הצהרה/התחייבות</w:t>
      </w:r>
      <w:r w:rsidRPr="00CE45CC">
        <w:rPr>
          <w:rFonts w:ascii="David" w:hAnsi="David" w:hint="cs"/>
          <w:rtl/>
        </w:rPr>
        <w:t xml:space="preserve"> </w:t>
      </w:r>
      <w:r w:rsidRPr="00CE45CC">
        <w:rPr>
          <w:rFonts w:ascii="David" w:hAnsi="David"/>
          <w:rtl/>
        </w:rPr>
        <w:t xml:space="preserve">בדבר </w:t>
      </w:r>
      <w:r w:rsidRPr="00CE45CC">
        <w:rPr>
          <w:rFonts w:ascii="David" w:hAnsi="David" w:hint="cs"/>
          <w:rtl/>
        </w:rPr>
        <w:t>קיום חוקי עבודה ו</w:t>
      </w:r>
      <w:r w:rsidRPr="00CE45CC">
        <w:rPr>
          <w:rFonts w:ascii="David" w:hAnsi="David"/>
          <w:rtl/>
        </w:rPr>
        <w:t xml:space="preserve">העסקת עובדים זרים כדין ותשלום שכר מינימום. </w:t>
      </w:r>
    </w:p>
    <w:p w:rsidR="001E0657" w:rsidRPr="00CE45CC" w:rsidRDefault="001E0657" w:rsidP="00CE45CC">
      <w:pPr>
        <w:spacing w:line="360" w:lineRule="atLeast"/>
        <w:ind w:left="516"/>
        <w:rPr>
          <w:rFonts w:ascii="David" w:hAnsi="David"/>
          <w:rtl/>
        </w:rPr>
      </w:pPr>
      <w:r w:rsidRPr="00CE45CC">
        <w:rPr>
          <w:rFonts w:ascii="David" w:hAnsi="David"/>
          <w:rtl/>
        </w:rPr>
        <w:t>נספח ב</w:t>
      </w:r>
      <w:r w:rsidRPr="00CE45CC">
        <w:rPr>
          <w:rFonts w:ascii="David" w:hAnsi="David" w:hint="cs"/>
          <w:rtl/>
        </w:rPr>
        <w:t xml:space="preserve">' - </w:t>
      </w:r>
      <w:r w:rsidRPr="00CE45CC">
        <w:rPr>
          <w:rFonts w:ascii="David" w:hAnsi="David"/>
          <w:rtl/>
        </w:rPr>
        <w:t xml:space="preserve"> </w:t>
      </w:r>
      <w:r w:rsidRPr="00CE45CC">
        <w:rPr>
          <w:rFonts w:ascii="David" w:hAnsi="David" w:hint="cs"/>
          <w:rtl/>
        </w:rPr>
        <w:t>(</w:t>
      </w:r>
      <w:r w:rsidRPr="00CE45CC">
        <w:rPr>
          <w:rFonts w:ascii="David" w:hAnsi="David" w:hint="cs"/>
          <w:b/>
          <w:bCs/>
          <w:rtl/>
        </w:rPr>
        <w:t>נוסח למציע שאינו תאגיד</w:t>
      </w:r>
      <w:r w:rsidRPr="00CE45CC">
        <w:rPr>
          <w:rFonts w:ascii="David" w:hAnsi="David" w:hint="cs"/>
          <w:rtl/>
        </w:rPr>
        <w:t>)/נספח ב1 (</w:t>
      </w:r>
      <w:r w:rsidRPr="00CE45CC">
        <w:rPr>
          <w:rFonts w:ascii="David" w:hAnsi="David" w:hint="cs"/>
          <w:b/>
          <w:bCs/>
          <w:rtl/>
        </w:rPr>
        <w:t>נוסח למציע שהוא תאגיד</w:t>
      </w:r>
      <w:r w:rsidRPr="00CE45CC">
        <w:rPr>
          <w:rFonts w:ascii="David" w:hAnsi="David" w:hint="cs"/>
          <w:rtl/>
        </w:rPr>
        <w:t>)</w:t>
      </w:r>
      <w:r w:rsidRPr="00CE45CC">
        <w:rPr>
          <w:rFonts w:ascii="David" w:hAnsi="David"/>
          <w:rtl/>
        </w:rPr>
        <w:t xml:space="preserve"> - הצהרה והתחייבות לעניין </w:t>
      </w:r>
      <w:r w:rsidRPr="00CE45CC">
        <w:rPr>
          <w:rFonts w:ascii="David" w:hAnsi="David" w:hint="cs"/>
          <w:rtl/>
        </w:rPr>
        <w:t>התחייבות לעשות שימוש בתוכנות מחשב חוקיות ולעמוד בכל דרישות המכרז</w:t>
      </w:r>
      <w:r w:rsidRPr="00CE45CC">
        <w:rPr>
          <w:rFonts w:ascii="David" w:hAnsi="David"/>
          <w:rtl/>
        </w:rPr>
        <w:t xml:space="preserve">. </w:t>
      </w:r>
    </w:p>
    <w:p w:rsidR="001E0657" w:rsidRPr="00CE45CC" w:rsidRDefault="001E0657" w:rsidP="00CE45CC">
      <w:pPr>
        <w:spacing w:line="360" w:lineRule="atLeast"/>
        <w:ind w:left="516"/>
        <w:rPr>
          <w:rFonts w:ascii="David" w:hAnsi="David"/>
          <w:rtl/>
        </w:rPr>
      </w:pPr>
      <w:r w:rsidRPr="00CE45CC">
        <w:rPr>
          <w:rFonts w:ascii="David" w:hAnsi="David"/>
          <w:rtl/>
        </w:rPr>
        <w:t>נספח ג</w:t>
      </w:r>
      <w:r w:rsidRPr="00CE45CC">
        <w:rPr>
          <w:rFonts w:ascii="David" w:hAnsi="David" w:hint="cs"/>
          <w:rtl/>
        </w:rPr>
        <w:t>'</w:t>
      </w:r>
      <w:r w:rsidRPr="00CE45CC">
        <w:rPr>
          <w:rFonts w:ascii="David" w:hAnsi="David"/>
          <w:rtl/>
        </w:rPr>
        <w:t xml:space="preserve">  – </w:t>
      </w:r>
      <w:r w:rsidR="009640C1" w:rsidRPr="00CE45CC">
        <w:rPr>
          <w:rFonts w:ascii="David" w:hAnsi="David" w:hint="cs"/>
          <w:rtl/>
        </w:rPr>
        <w:t>תצהיר בדבר העסקת אנשים בעלי מוגבלות</w:t>
      </w:r>
    </w:p>
    <w:p w:rsidR="001E0657" w:rsidRPr="00CE45CC" w:rsidRDefault="001E0657" w:rsidP="00CE45CC">
      <w:pPr>
        <w:tabs>
          <w:tab w:val="left" w:pos="393"/>
        </w:tabs>
        <w:spacing w:line="360" w:lineRule="atLeast"/>
        <w:ind w:left="516"/>
        <w:rPr>
          <w:rFonts w:ascii="David" w:hAnsi="David"/>
          <w:rtl/>
        </w:rPr>
      </w:pPr>
      <w:r w:rsidRPr="00CE45CC">
        <w:rPr>
          <w:rFonts w:ascii="David" w:hAnsi="David"/>
          <w:rtl/>
        </w:rPr>
        <w:t>נספח ד</w:t>
      </w:r>
      <w:r w:rsidRPr="00CE45CC">
        <w:rPr>
          <w:rFonts w:ascii="David" w:hAnsi="David" w:hint="cs"/>
          <w:rtl/>
        </w:rPr>
        <w:t>'</w:t>
      </w:r>
      <w:r w:rsidRPr="00CE45CC">
        <w:rPr>
          <w:rFonts w:ascii="David" w:hAnsi="David"/>
          <w:rtl/>
        </w:rPr>
        <w:t xml:space="preserve"> - ניסיון המציע. </w:t>
      </w:r>
    </w:p>
    <w:p w:rsidR="00214667" w:rsidRPr="00CE45CC" w:rsidRDefault="001E0657" w:rsidP="00CE45CC">
      <w:pPr>
        <w:spacing w:line="360" w:lineRule="atLeast"/>
        <w:ind w:left="516"/>
        <w:rPr>
          <w:rFonts w:ascii="David" w:hAnsi="David"/>
          <w:rtl/>
        </w:rPr>
      </w:pPr>
      <w:r w:rsidRPr="00CE45CC">
        <w:rPr>
          <w:rFonts w:ascii="David" w:hAnsi="David"/>
          <w:rtl/>
        </w:rPr>
        <w:t>נספח ה</w:t>
      </w:r>
      <w:r w:rsidRPr="00CE45CC">
        <w:rPr>
          <w:rFonts w:ascii="David" w:hAnsi="David" w:hint="cs"/>
          <w:rtl/>
        </w:rPr>
        <w:t>'</w:t>
      </w:r>
      <w:r w:rsidRPr="00CE45CC">
        <w:rPr>
          <w:rFonts w:ascii="David" w:hAnsi="David"/>
          <w:rtl/>
        </w:rPr>
        <w:t xml:space="preserve"> – </w:t>
      </w:r>
      <w:r w:rsidR="004A2076" w:rsidRPr="00CE45CC">
        <w:rPr>
          <w:rFonts w:ascii="David" w:hAnsi="David" w:hint="cs"/>
          <w:rtl/>
        </w:rPr>
        <w:t>ניסיון אחראי מקצועי</w:t>
      </w:r>
    </w:p>
    <w:p w:rsidR="001E0657" w:rsidRPr="00CE45CC" w:rsidRDefault="00214667" w:rsidP="00CE45CC">
      <w:pPr>
        <w:spacing w:line="360" w:lineRule="atLeast"/>
        <w:ind w:left="516"/>
        <w:rPr>
          <w:rFonts w:ascii="David" w:hAnsi="David"/>
          <w:rtl/>
        </w:rPr>
      </w:pPr>
      <w:r w:rsidRPr="00CE45CC">
        <w:rPr>
          <w:rFonts w:ascii="David" w:hAnsi="David" w:hint="cs"/>
          <w:rtl/>
        </w:rPr>
        <w:t xml:space="preserve">נספח ה'1 - </w:t>
      </w:r>
      <w:r w:rsidR="001E0657" w:rsidRPr="00CE45CC">
        <w:rPr>
          <w:rFonts w:ascii="David" w:hAnsi="David"/>
          <w:rtl/>
        </w:rPr>
        <w:t xml:space="preserve">ניסיון </w:t>
      </w:r>
      <w:r w:rsidRPr="00CE45CC">
        <w:rPr>
          <w:rFonts w:ascii="David" w:hAnsi="David" w:hint="cs"/>
          <w:rtl/>
        </w:rPr>
        <w:t>המבצעים</w:t>
      </w:r>
      <w:r w:rsidR="001E0657" w:rsidRPr="00CE45CC">
        <w:rPr>
          <w:rFonts w:ascii="David" w:hAnsi="David"/>
          <w:rtl/>
        </w:rPr>
        <w:t>.</w:t>
      </w:r>
    </w:p>
    <w:p w:rsidR="001E0657" w:rsidRPr="00CE45CC" w:rsidRDefault="001E0657" w:rsidP="00CE45CC">
      <w:pPr>
        <w:spacing w:line="360" w:lineRule="atLeast"/>
        <w:ind w:left="516"/>
        <w:rPr>
          <w:rFonts w:ascii="David" w:hAnsi="David"/>
          <w:rtl/>
        </w:rPr>
      </w:pPr>
      <w:r w:rsidRPr="00CE45CC">
        <w:rPr>
          <w:rFonts w:ascii="David" w:hAnsi="David"/>
          <w:rtl/>
        </w:rPr>
        <w:t>נספח ו</w:t>
      </w:r>
      <w:r w:rsidRPr="00CE45CC">
        <w:rPr>
          <w:rFonts w:ascii="David" w:hAnsi="David" w:hint="cs"/>
          <w:rtl/>
        </w:rPr>
        <w:t>'</w:t>
      </w:r>
      <w:r w:rsidRPr="00CE45CC">
        <w:rPr>
          <w:rFonts w:ascii="David" w:hAnsi="David"/>
          <w:rtl/>
        </w:rPr>
        <w:t xml:space="preserve"> – הצעת מחיר</w:t>
      </w:r>
      <w:r w:rsidRPr="00CE45CC">
        <w:rPr>
          <w:rFonts w:ascii="David" w:hAnsi="David" w:hint="cs"/>
          <w:rtl/>
        </w:rPr>
        <w:t>.</w:t>
      </w:r>
    </w:p>
    <w:p w:rsidR="009F30B9" w:rsidRPr="00CE45CC" w:rsidRDefault="001E0657" w:rsidP="00CE45CC">
      <w:pPr>
        <w:spacing w:line="360" w:lineRule="atLeast"/>
        <w:ind w:left="516"/>
        <w:rPr>
          <w:rFonts w:ascii="David" w:hAnsi="David"/>
          <w:rtl/>
        </w:rPr>
      </w:pPr>
      <w:r w:rsidRPr="00CE45CC">
        <w:rPr>
          <w:rFonts w:ascii="David" w:hAnsi="David"/>
          <w:rtl/>
        </w:rPr>
        <w:t xml:space="preserve">נספח </w:t>
      </w:r>
      <w:r w:rsidRPr="00CE45CC">
        <w:rPr>
          <w:rFonts w:ascii="David" w:hAnsi="David" w:hint="cs"/>
          <w:rtl/>
        </w:rPr>
        <w:t>ז'</w:t>
      </w:r>
      <w:r w:rsidRPr="00CE45CC">
        <w:rPr>
          <w:rFonts w:ascii="David" w:hAnsi="David"/>
          <w:rtl/>
        </w:rPr>
        <w:t xml:space="preserve">  – הצהרה בדבר היעדר ניגוד עניינים.</w:t>
      </w:r>
    </w:p>
    <w:p w:rsidR="009F30B9" w:rsidRPr="00CE45CC" w:rsidRDefault="001E0657" w:rsidP="00CE45CC">
      <w:pPr>
        <w:spacing w:line="360" w:lineRule="atLeast"/>
        <w:ind w:left="516"/>
        <w:rPr>
          <w:rFonts w:ascii="David" w:hAnsi="David"/>
          <w:rtl/>
        </w:rPr>
      </w:pPr>
      <w:r w:rsidRPr="00CE45CC">
        <w:rPr>
          <w:rFonts w:ascii="David" w:hAnsi="David" w:hint="cs"/>
          <w:rtl/>
        </w:rPr>
        <w:t xml:space="preserve">נספח ח' </w:t>
      </w:r>
      <w:r w:rsidRPr="00CE45CC">
        <w:rPr>
          <w:rFonts w:ascii="David" w:hAnsi="David"/>
          <w:rtl/>
        </w:rPr>
        <w:t>–</w:t>
      </w:r>
      <w:r w:rsidRPr="00CE45CC">
        <w:rPr>
          <w:rFonts w:ascii="David" w:hAnsi="David" w:hint="cs"/>
          <w:rtl/>
        </w:rPr>
        <w:t xml:space="preserve"> </w:t>
      </w:r>
      <w:r w:rsidR="009F30B9" w:rsidRPr="00CE45CC">
        <w:rPr>
          <w:rFonts w:ascii="David" w:hAnsi="David" w:hint="cs"/>
          <w:rtl/>
        </w:rPr>
        <w:t xml:space="preserve"> </w:t>
      </w:r>
      <w:r w:rsidR="009F30B9" w:rsidRPr="00CE45CC">
        <w:rPr>
          <w:rFonts w:ascii="David" w:hAnsi="David"/>
          <w:rtl/>
        </w:rPr>
        <w:t xml:space="preserve"> דיווח חוות דעת רו"ח.</w:t>
      </w:r>
    </w:p>
    <w:p w:rsidR="00E63010" w:rsidRPr="00CE45CC" w:rsidRDefault="00E61926" w:rsidP="00CE45CC">
      <w:pPr>
        <w:spacing w:line="360" w:lineRule="atLeast"/>
        <w:ind w:left="516"/>
        <w:rPr>
          <w:rFonts w:ascii="David" w:hAnsi="David"/>
          <w:rtl/>
        </w:rPr>
      </w:pPr>
      <w:r w:rsidRPr="00CE45CC">
        <w:rPr>
          <w:rFonts w:ascii="David" w:hAnsi="David" w:hint="cs"/>
          <w:rtl/>
        </w:rPr>
        <w:t xml:space="preserve">נספח ט' - </w:t>
      </w:r>
      <w:r w:rsidR="00E63010" w:rsidRPr="00CE45CC">
        <w:rPr>
          <w:rFonts w:ascii="David" w:hAnsi="David"/>
          <w:rtl/>
        </w:rPr>
        <w:t>(</w:t>
      </w:r>
      <w:r w:rsidR="00E63010" w:rsidRPr="00CE45CC">
        <w:rPr>
          <w:rFonts w:ascii="David" w:hAnsi="David" w:hint="cs"/>
          <w:rtl/>
        </w:rPr>
        <w:t>נוסח</w:t>
      </w:r>
      <w:r w:rsidR="00E63010" w:rsidRPr="00CE45CC">
        <w:rPr>
          <w:rFonts w:ascii="David" w:hAnsi="David"/>
          <w:rtl/>
        </w:rPr>
        <w:t xml:space="preserve"> </w:t>
      </w:r>
      <w:r w:rsidR="00E63010" w:rsidRPr="00CE45CC">
        <w:rPr>
          <w:rFonts w:ascii="David" w:hAnsi="David" w:hint="cs"/>
          <w:rtl/>
        </w:rPr>
        <w:t>למציע</w:t>
      </w:r>
      <w:r w:rsidR="00E63010" w:rsidRPr="00CE45CC">
        <w:rPr>
          <w:rFonts w:ascii="David" w:hAnsi="David"/>
          <w:rtl/>
        </w:rPr>
        <w:t xml:space="preserve"> </w:t>
      </w:r>
      <w:r w:rsidR="00E63010" w:rsidRPr="00CE45CC">
        <w:rPr>
          <w:rFonts w:ascii="David" w:hAnsi="David" w:hint="cs"/>
          <w:rtl/>
        </w:rPr>
        <w:t>שאינו</w:t>
      </w:r>
      <w:r w:rsidR="00E63010" w:rsidRPr="00CE45CC">
        <w:rPr>
          <w:rFonts w:ascii="David" w:hAnsi="David"/>
          <w:rtl/>
        </w:rPr>
        <w:t xml:space="preserve"> </w:t>
      </w:r>
      <w:r w:rsidR="00E63010" w:rsidRPr="00CE45CC">
        <w:rPr>
          <w:rFonts w:ascii="David" w:hAnsi="David" w:hint="cs"/>
          <w:rtl/>
        </w:rPr>
        <w:t>תאגיד</w:t>
      </w:r>
      <w:r w:rsidR="00E63010" w:rsidRPr="00CE45CC">
        <w:rPr>
          <w:rFonts w:ascii="David" w:hAnsi="David"/>
          <w:rtl/>
        </w:rPr>
        <w:t>)/</w:t>
      </w:r>
      <w:r w:rsidR="00E63010" w:rsidRPr="00CE45CC">
        <w:rPr>
          <w:rFonts w:ascii="David" w:hAnsi="David" w:hint="cs"/>
          <w:rtl/>
        </w:rPr>
        <w:t>נספח</w:t>
      </w:r>
      <w:r w:rsidR="00E63010" w:rsidRPr="00CE45CC">
        <w:rPr>
          <w:rFonts w:ascii="David" w:hAnsi="David"/>
          <w:rtl/>
        </w:rPr>
        <w:t xml:space="preserve"> </w:t>
      </w:r>
      <w:r w:rsidR="00E63010" w:rsidRPr="00CE45CC">
        <w:rPr>
          <w:rFonts w:ascii="David" w:hAnsi="David" w:hint="cs"/>
          <w:rtl/>
        </w:rPr>
        <w:t>ט</w:t>
      </w:r>
      <w:r w:rsidR="00E63010" w:rsidRPr="00CE45CC">
        <w:rPr>
          <w:rFonts w:ascii="David" w:hAnsi="David"/>
          <w:rtl/>
        </w:rPr>
        <w:t>1 (</w:t>
      </w:r>
      <w:r w:rsidR="00E63010" w:rsidRPr="00CE45CC">
        <w:rPr>
          <w:rFonts w:ascii="David" w:hAnsi="David" w:hint="cs"/>
          <w:rtl/>
        </w:rPr>
        <w:t>נוסח</w:t>
      </w:r>
      <w:r w:rsidR="00E63010" w:rsidRPr="00CE45CC">
        <w:rPr>
          <w:rFonts w:ascii="David" w:hAnsi="David"/>
          <w:rtl/>
        </w:rPr>
        <w:t xml:space="preserve"> </w:t>
      </w:r>
      <w:r w:rsidR="00E63010" w:rsidRPr="00CE45CC">
        <w:rPr>
          <w:rFonts w:ascii="David" w:hAnsi="David" w:hint="cs"/>
          <w:rtl/>
        </w:rPr>
        <w:t>למציע</w:t>
      </w:r>
      <w:r w:rsidR="00E63010" w:rsidRPr="00CE45CC">
        <w:rPr>
          <w:rFonts w:ascii="David" w:hAnsi="David"/>
          <w:rtl/>
        </w:rPr>
        <w:t xml:space="preserve"> </w:t>
      </w:r>
      <w:r w:rsidR="00E63010" w:rsidRPr="00CE45CC">
        <w:rPr>
          <w:rFonts w:ascii="David" w:hAnsi="David" w:hint="cs"/>
          <w:rtl/>
        </w:rPr>
        <w:t>שהוא</w:t>
      </w:r>
      <w:r w:rsidR="00E63010" w:rsidRPr="00CE45CC">
        <w:rPr>
          <w:rFonts w:ascii="David" w:hAnsi="David"/>
          <w:rtl/>
        </w:rPr>
        <w:t xml:space="preserve"> </w:t>
      </w:r>
      <w:r w:rsidR="00E63010" w:rsidRPr="00CE45CC">
        <w:rPr>
          <w:rFonts w:ascii="David" w:hAnsi="David" w:hint="cs"/>
          <w:rtl/>
        </w:rPr>
        <w:t>תאגיד</w:t>
      </w:r>
      <w:r w:rsidR="00E63010" w:rsidRPr="00CE45CC">
        <w:rPr>
          <w:rFonts w:ascii="David" w:hAnsi="David"/>
          <w:rtl/>
        </w:rPr>
        <w:t xml:space="preserve">)– </w:t>
      </w:r>
      <w:r w:rsidR="00E63010" w:rsidRPr="00CE45CC">
        <w:rPr>
          <w:rFonts w:ascii="David" w:hAnsi="David" w:hint="cs"/>
          <w:rtl/>
        </w:rPr>
        <w:t>מפרט</w:t>
      </w:r>
      <w:r w:rsidR="00E63010" w:rsidRPr="00CE45CC">
        <w:rPr>
          <w:rFonts w:ascii="David" w:hAnsi="David"/>
          <w:rtl/>
        </w:rPr>
        <w:t xml:space="preserve"> </w:t>
      </w:r>
      <w:r w:rsidR="00E63010" w:rsidRPr="00CE45CC">
        <w:rPr>
          <w:rFonts w:ascii="David" w:hAnsi="David" w:hint="cs"/>
          <w:rtl/>
        </w:rPr>
        <w:t>וציוד</w:t>
      </w:r>
    </w:p>
    <w:p w:rsidR="00E63010" w:rsidRPr="00CE45CC" w:rsidRDefault="009B69F1" w:rsidP="00CE45CC">
      <w:pPr>
        <w:spacing w:line="360" w:lineRule="atLeast"/>
        <w:ind w:left="516"/>
        <w:rPr>
          <w:rFonts w:ascii="David" w:hAnsi="David"/>
          <w:rtl/>
        </w:rPr>
      </w:pPr>
      <w:r w:rsidRPr="00CE45CC">
        <w:rPr>
          <w:rFonts w:ascii="David" w:hAnsi="David" w:hint="cs"/>
          <w:rtl/>
        </w:rPr>
        <w:t>נספח י'</w:t>
      </w:r>
      <w:r w:rsidRPr="00CE45CC">
        <w:rPr>
          <w:rFonts w:ascii="David" w:hAnsi="David"/>
          <w:rtl/>
        </w:rPr>
        <w:t>–</w:t>
      </w:r>
      <w:r w:rsidRPr="00CE45CC">
        <w:rPr>
          <w:rFonts w:ascii="David" w:hAnsi="David" w:hint="cs"/>
          <w:rtl/>
        </w:rPr>
        <w:t xml:space="preserve"> </w:t>
      </w:r>
      <w:r w:rsidR="00E63010" w:rsidRPr="00CE45CC">
        <w:rPr>
          <w:rFonts w:ascii="David" w:hAnsi="David"/>
          <w:rtl/>
        </w:rPr>
        <w:t>(</w:t>
      </w:r>
      <w:r w:rsidR="00E63010" w:rsidRPr="00CE45CC">
        <w:rPr>
          <w:rFonts w:ascii="David" w:hAnsi="David" w:hint="cs"/>
          <w:rtl/>
        </w:rPr>
        <w:t>נוסח</w:t>
      </w:r>
      <w:r w:rsidR="00E63010" w:rsidRPr="00CE45CC">
        <w:rPr>
          <w:rFonts w:ascii="David" w:hAnsi="David"/>
          <w:rtl/>
        </w:rPr>
        <w:t xml:space="preserve"> </w:t>
      </w:r>
      <w:r w:rsidR="00E63010" w:rsidRPr="00CE45CC">
        <w:rPr>
          <w:rFonts w:ascii="David" w:hAnsi="David" w:hint="cs"/>
          <w:rtl/>
        </w:rPr>
        <w:t>למציע</w:t>
      </w:r>
      <w:r w:rsidR="00E63010" w:rsidRPr="00CE45CC">
        <w:rPr>
          <w:rFonts w:ascii="David" w:hAnsi="David"/>
          <w:rtl/>
        </w:rPr>
        <w:t xml:space="preserve"> </w:t>
      </w:r>
      <w:r w:rsidR="00E63010" w:rsidRPr="00CE45CC">
        <w:rPr>
          <w:rFonts w:ascii="David" w:hAnsi="David" w:hint="cs"/>
          <w:rtl/>
        </w:rPr>
        <w:t>שאינו</w:t>
      </w:r>
      <w:r w:rsidR="00E63010" w:rsidRPr="00CE45CC">
        <w:rPr>
          <w:rFonts w:ascii="David" w:hAnsi="David"/>
          <w:rtl/>
        </w:rPr>
        <w:t xml:space="preserve"> </w:t>
      </w:r>
      <w:r w:rsidR="00E63010" w:rsidRPr="00CE45CC">
        <w:rPr>
          <w:rFonts w:ascii="David" w:hAnsi="David" w:hint="cs"/>
          <w:rtl/>
        </w:rPr>
        <w:t>תאגיד</w:t>
      </w:r>
      <w:r w:rsidR="00E63010" w:rsidRPr="00CE45CC">
        <w:rPr>
          <w:rFonts w:ascii="David" w:hAnsi="David"/>
          <w:rtl/>
        </w:rPr>
        <w:t xml:space="preserve">)/ </w:t>
      </w:r>
      <w:r w:rsidR="00E63010" w:rsidRPr="00CE45CC">
        <w:rPr>
          <w:rFonts w:ascii="David" w:hAnsi="David" w:hint="cs"/>
          <w:rtl/>
        </w:rPr>
        <w:t>נספח</w:t>
      </w:r>
      <w:r w:rsidR="00E63010" w:rsidRPr="00CE45CC">
        <w:rPr>
          <w:rFonts w:ascii="David" w:hAnsi="David"/>
          <w:rtl/>
        </w:rPr>
        <w:t xml:space="preserve"> </w:t>
      </w:r>
      <w:r w:rsidR="00E63010" w:rsidRPr="00CE45CC">
        <w:rPr>
          <w:rFonts w:ascii="David" w:hAnsi="David" w:hint="cs"/>
          <w:rtl/>
        </w:rPr>
        <w:t>י</w:t>
      </w:r>
      <w:r w:rsidR="00E63010" w:rsidRPr="00CE45CC">
        <w:rPr>
          <w:rFonts w:ascii="David" w:hAnsi="David"/>
          <w:rtl/>
        </w:rPr>
        <w:t>1 (</w:t>
      </w:r>
      <w:r w:rsidR="00E63010" w:rsidRPr="00CE45CC">
        <w:rPr>
          <w:rFonts w:ascii="David" w:hAnsi="David" w:hint="cs"/>
          <w:rtl/>
        </w:rPr>
        <w:t>נוסח</w:t>
      </w:r>
      <w:r w:rsidR="00E63010" w:rsidRPr="00CE45CC">
        <w:rPr>
          <w:rFonts w:ascii="David" w:hAnsi="David"/>
          <w:rtl/>
        </w:rPr>
        <w:t xml:space="preserve"> </w:t>
      </w:r>
      <w:r w:rsidR="00E63010" w:rsidRPr="00CE45CC">
        <w:rPr>
          <w:rFonts w:ascii="David" w:hAnsi="David" w:hint="cs"/>
          <w:rtl/>
        </w:rPr>
        <w:t>למציע</w:t>
      </w:r>
      <w:r w:rsidR="00E63010" w:rsidRPr="00CE45CC">
        <w:rPr>
          <w:rFonts w:ascii="David" w:hAnsi="David"/>
          <w:rtl/>
        </w:rPr>
        <w:t xml:space="preserve"> </w:t>
      </w:r>
      <w:r w:rsidR="00E63010" w:rsidRPr="00CE45CC">
        <w:rPr>
          <w:rFonts w:ascii="David" w:hAnsi="David" w:hint="cs"/>
          <w:rtl/>
        </w:rPr>
        <w:t>שהוא</w:t>
      </w:r>
      <w:r w:rsidR="00E63010" w:rsidRPr="00CE45CC">
        <w:rPr>
          <w:rFonts w:ascii="David" w:hAnsi="David"/>
          <w:rtl/>
        </w:rPr>
        <w:t xml:space="preserve"> </w:t>
      </w:r>
      <w:r w:rsidR="00E63010" w:rsidRPr="00CE45CC">
        <w:rPr>
          <w:rFonts w:ascii="David" w:hAnsi="David" w:hint="cs"/>
          <w:rtl/>
        </w:rPr>
        <w:t>תאגיד</w:t>
      </w:r>
      <w:r w:rsidR="00E63010" w:rsidRPr="00CE45CC">
        <w:rPr>
          <w:rFonts w:ascii="David" w:hAnsi="David"/>
          <w:rtl/>
        </w:rPr>
        <w:t xml:space="preserve">) </w:t>
      </w:r>
      <w:r w:rsidR="00E63010" w:rsidRPr="00CE45CC">
        <w:rPr>
          <w:rFonts w:ascii="David" w:hAnsi="David" w:hint="cs"/>
          <w:rtl/>
        </w:rPr>
        <w:t>הצהרה</w:t>
      </w:r>
      <w:r w:rsidR="00E63010" w:rsidRPr="00CE45CC">
        <w:rPr>
          <w:rFonts w:ascii="David" w:hAnsi="David"/>
          <w:rtl/>
        </w:rPr>
        <w:t xml:space="preserve"> </w:t>
      </w:r>
      <w:r w:rsidR="00E63010" w:rsidRPr="00CE45CC">
        <w:rPr>
          <w:rFonts w:ascii="David" w:hAnsi="David" w:hint="cs"/>
          <w:rtl/>
        </w:rPr>
        <w:t>לעניין</w:t>
      </w:r>
      <w:r w:rsidR="00E63010" w:rsidRPr="00CE45CC">
        <w:rPr>
          <w:rFonts w:ascii="David" w:hAnsi="David"/>
          <w:rtl/>
        </w:rPr>
        <w:t xml:space="preserve"> </w:t>
      </w:r>
      <w:r w:rsidR="00E63010" w:rsidRPr="00CE45CC">
        <w:rPr>
          <w:rFonts w:ascii="David" w:hAnsi="David" w:hint="cs"/>
          <w:rtl/>
        </w:rPr>
        <w:t xml:space="preserve"> </w:t>
      </w:r>
    </w:p>
    <w:p w:rsidR="00E63010" w:rsidRPr="00CE45CC" w:rsidRDefault="00E63010" w:rsidP="00CE45CC">
      <w:pPr>
        <w:spacing w:line="360" w:lineRule="atLeast"/>
        <w:ind w:left="516"/>
        <w:rPr>
          <w:rFonts w:ascii="David" w:hAnsi="David"/>
          <w:rtl/>
        </w:rPr>
      </w:pPr>
      <w:r w:rsidRPr="00CE45CC">
        <w:rPr>
          <w:rFonts w:ascii="David" w:hAnsi="David" w:hint="cs"/>
          <w:rtl/>
        </w:rPr>
        <w:t>פרטים</w:t>
      </w:r>
      <w:r w:rsidRPr="00CE45CC">
        <w:rPr>
          <w:rFonts w:ascii="David" w:hAnsi="David"/>
          <w:rtl/>
        </w:rPr>
        <w:t xml:space="preserve"> </w:t>
      </w:r>
      <w:r w:rsidRPr="00CE45CC">
        <w:rPr>
          <w:rFonts w:ascii="David" w:hAnsi="David" w:hint="cs"/>
          <w:rtl/>
        </w:rPr>
        <w:t>סודיים</w:t>
      </w:r>
      <w:r w:rsidRPr="00CE45CC">
        <w:rPr>
          <w:rFonts w:ascii="David" w:hAnsi="David"/>
          <w:rtl/>
        </w:rPr>
        <w:t xml:space="preserve"> </w:t>
      </w:r>
      <w:r w:rsidRPr="00CE45CC">
        <w:rPr>
          <w:rFonts w:ascii="David" w:hAnsi="David" w:hint="cs"/>
          <w:rtl/>
        </w:rPr>
        <w:t>בהצעה</w:t>
      </w:r>
      <w:r w:rsidRPr="00CE45CC">
        <w:rPr>
          <w:rFonts w:ascii="David" w:hAnsi="David"/>
          <w:rtl/>
        </w:rPr>
        <w:t xml:space="preserve"> </w:t>
      </w:r>
      <w:r w:rsidRPr="00CE45CC">
        <w:rPr>
          <w:rFonts w:ascii="David" w:hAnsi="David" w:hint="cs"/>
          <w:rtl/>
        </w:rPr>
        <w:t>וכתב</w:t>
      </w:r>
      <w:r w:rsidRPr="00CE45CC">
        <w:rPr>
          <w:rFonts w:ascii="David" w:hAnsi="David"/>
          <w:rtl/>
        </w:rPr>
        <w:t xml:space="preserve"> </w:t>
      </w:r>
      <w:r w:rsidRPr="00CE45CC">
        <w:rPr>
          <w:rFonts w:ascii="David" w:hAnsi="David" w:hint="cs"/>
          <w:rtl/>
        </w:rPr>
        <w:t>ויתור</w:t>
      </w:r>
      <w:r w:rsidRPr="00CE45CC">
        <w:rPr>
          <w:rFonts w:ascii="David" w:hAnsi="David"/>
          <w:rtl/>
        </w:rPr>
        <w:t>.</w:t>
      </w:r>
    </w:p>
    <w:p w:rsidR="001E0657" w:rsidRPr="00CE45CC" w:rsidRDefault="001E0657" w:rsidP="00CE45CC">
      <w:pPr>
        <w:spacing w:line="360" w:lineRule="atLeast"/>
        <w:ind w:left="516"/>
        <w:rPr>
          <w:rFonts w:ascii="David" w:hAnsi="David"/>
          <w:rtl/>
        </w:rPr>
      </w:pPr>
      <w:r w:rsidRPr="00CE45CC">
        <w:rPr>
          <w:rFonts w:ascii="David" w:hAnsi="David" w:hint="cs"/>
          <w:rtl/>
        </w:rPr>
        <w:t>נספ</w:t>
      </w:r>
      <w:r w:rsidR="0067057B" w:rsidRPr="00CE45CC">
        <w:rPr>
          <w:rFonts w:ascii="David" w:hAnsi="David" w:hint="cs"/>
          <w:rtl/>
        </w:rPr>
        <w:t xml:space="preserve">ח </w:t>
      </w:r>
      <w:r w:rsidR="00734077" w:rsidRPr="00CE45CC">
        <w:rPr>
          <w:rFonts w:ascii="David" w:hAnsi="David" w:hint="cs"/>
          <w:rtl/>
        </w:rPr>
        <w:t xml:space="preserve">יא </w:t>
      </w:r>
      <w:r w:rsidRPr="00CE45CC">
        <w:rPr>
          <w:rFonts w:ascii="David" w:hAnsi="David" w:hint="cs"/>
          <w:rtl/>
        </w:rPr>
        <w:t xml:space="preserve"> </w:t>
      </w:r>
      <w:r w:rsidRPr="00CE45CC">
        <w:rPr>
          <w:rFonts w:ascii="David" w:hAnsi="David"/>
          <w:rtl/>
        </w:rPr>
        <w:t>"הסכם למתן שירותים".</w:t>
      </w:r>
    </w:p>
    <w:p w:rsidR="008F436C" w:rsidRPr="00CE45CC" w:rsidRDefault="008F436C" w:rsidP="00CE45CC">
      <w:pPr>
        <w:spacing w:line="360" w:lineRule="atLeast"/>
        <w:ind w:left="516"/>
        <w:rPr>
          <w:rFonts w:ascii="David" w:hAnsi="David"/>
          <w:rtl/>
        </w:rPr>
      </w:pPr>
      <w:r w:rsidRPr="00CE45CC">
        <w:rPr>
          <w:rFonts w:ascii="David" w:hAnsi="David" w:hint="cs"/>
          <w:rtl/>
        </w:rPr>
        <w:t xml:space="preserve">נספח </w:t>
      </w:r>
      <w:proofErr w:type="spellStart"/>
      <w:r w:rsidRPr="00CE45CC">
        <w:rPr>
          <w:rFonts w:ascii="David" w:hAnsi="David" w:hint="cs"/>
          <w:rtl/>
        </w:rPr>
        <w:t>יב</w:t>
      </w:r>
      <w:proofErr w:type="spellEnd"/>
      <w:r w:rsidRPr="00CE45CC">
        <w:rPr>
          <w:rFonts w:ascii="David" w:hAnsi="David" w:hint="cs"/>
          <w:rtl/>
        </w:rPr>
        <w:t xml:space="preserve">' </w:t>
      </w:r>
      <w:r w:rsidRPr="00CE45CC">
        <w:rPr>
          <w:rFonts w:ascii="David" w:hAnsi="David"/>
          <w:rtl/>
        </w:rPr>
        <w:t>–</w:t>
      </w:r>
      <w:r w:rsidRPr="00CE45CC">
        <w:rPr>
          <w:rFonts w:ascii="David" w:hAnsi="David" w:hint="cs"/>
          <w:rtl/>
        </w:rPr>
        <w:t>נוהל נטילת דגימות והעברתן למעבדה</w:t>
      </w:r>
    </w:p>
    <w:p w:rsidR="008F436C" w:rsidRPr="00CE45CC" w:rsidRDefault="008F436C" w:rsidP="00CE45CC">
      <w:pPr>
        <w:spacing w:line="360" w:lineRule="atLeast"/>
        <w:ind w:left="516"/>
        <w:rPr>
          <w:rFonts w:ascii="David" w:hAnsi="David"/>
          <w:rtl/>
        </w:rPr>
      </w:pPr>
      <w:r w:rsidRPr="00CE45CC">
        <w:rPr>
          <w:rFonts w:ascii="David" w:hAnsi="David" w:hint="cs"/>
          <w:rtl/>
        </w:rPr>
        <w:t xml:space="preserve">נספח </w:t>
      </w:r>
      <w:proofErr w:type="spellStart"/>
      <w:r w:rsidRPr="00CE45CC">
        <w:rPr>
          <w:rFonts w:ascii="David" w:hAnsi="David" w:hint="cs"/>
          <w:rtl/>
        </w:rPr>
        <w:t>יג</w:t>
      </w:r>
      <w:proofErr w:type="spellEnd"/>
      <w:r w:rsidRPr="00CE45CC">
        <w:rPr>
          <w:rFonts w:ascii="David" w:hAnsi="David" w:hint="cs"/>
          <w:rtl/>
        </w:rPr>
        <w:t xml:space="preserve">' </w:t>
      </w:r>
      <w:r w:rsidRPr="00CE45CC">
        <w:rPr>
          <w:rFonts w:ascii="David" w:hAnsi="David"/>
          <w:rtl/>
        </w:rPr>
        <w:t>–</w:t>
      </w:r>
      <w:r w:rsidRPr="00CE45CC">
        <w:rPr>
          <w:rFonts w:ascii="David" w:hAnsi="David" w:hint="cs"/>
          <w:rtl/>
        </w:rPr>
        <w:t xml:space="preserve"> טופס דיווח לממונה על ביצוע ביקורת אצל הספק המחזיק במלאי הממשלתי</w:t>
      </w:r>
      <w:r w:rsidR="00567E5F" w:rsidRPr="00CE45CC">
        <w:rPr>
          <w:rFonts w:ascii="David" w:hAnsi="David" w:hint="cs"/>
          <w:rtl/>
        </w:rPr>
        <w:t xml:space="preserve"> </w:t>
      </w:r>
    </w:p>
    <w:p w:rsidR="00E63010" w:rsidRPr="00CE45CC" w:rsidRDefault="00E63010" w:rsidP="00CE45CC">
      <w:pPr>
        <w:spacing w:line="360" w:lineRule="atLeast"/>
        <w:ind w:left="516"/>
        <w:rPr>
          <w:rFonts w:ascii="David" w:hAnsi="David"/>
          <w:rtl/>
        </w:rPr>
      </w:pPr>
      <w:r w:rsidRPr="00CE45CC">
        <w:rPr>
          <w:rFonts w:ascii="David" w:hAnsi="David" w:hint="cs"/>
          <w:rtl/>
        </w:rPr>
        <w:t>נספח יד'- נוסח</w:t>
      </w:r>
      <w:r w:rsidRPr="00CE45CC">
        <w:rPr>
          <w:rFonts w:ascii="David" w:hAnsi="David"/>
          <w:rtl/>
        </w:rPr>
        <w:t xml:space="preserve"> </w:t>
      </w:r>
      <w:r w:rsidRPr="00CE45CC">
        <w:rPr>
          <w:rFonts w:ascii="David" w:hAnsi="David" w:hint="cs"/>
          <w:rtl/>
        </w:rPr>
        <w:t>כתב</w:t>
      </w:r>
      <w:r w:rsidRPr="00CE45CC">
        <w:rPr>
          <w:rFonts w:ascii="David" w:hAnsi="David"/>
          <w:rtl/>
        </w:rPr>
        <w:t xml:space="preserve"> </w:t>
      </w:r>
      <w:r w:rsidRPr="00CE45CC">
        <w:rPr>
          <w:rFonts w:ascii="David" w:hAnsi="David" w:hint="cs"/>
          <w:rtl/>
        </w:rPr>
        <w:t>ערבות</w:t>
      </w:r>
    </w:p>
    <w:p w:rsidR="00E63010" w:rsidRPr="00CE45CC" w:rsidRDefault="00E63010" w:rsidP="00CE45CC">
      <w:pPr>
        <w:spacing w:line="360" w:lineRule="atLeast"/>
        <w:ind w:left="393"/>
        <w:rPr>
          <w:rFonts w:ascii="David" w:hAnsi="David"/>
          <w:rtl/>
        </w:rPr>
      </w:pPr>
    </w:p>
    <w:p w:rsidR="00734077" w:rsidRPr="00CE45CC" w:rsidRDefault="00734077" w:rsidP="00CE45CC">
      <w:pPr>
        <w:spacing w:line="360" w:lineRule="atLeast"/>
        <w:ind w:left="516"/>
        <w:rPr>
          <w:rFonts w:ascii="David" w:hAnsi="David"/>
          <w:rtl/>
        </w:rPr>
      </w:pPr>
    </w:p>
    <w:p w:rsidR="001E0657" w:rsidRPr="00CE45CC" w:rsidRDefault="001E0657" w:rsidP="00CE45CC">
      <w:pPr>
        <w:spacing w:line="360" w:lineRule="atLeast"/>
        <w:ind w:left="516"/>
        <w:rPr>
          <w:rFonts w:ascii="David" w:hAnsi="David"/>
          <w:rtl/>
        </w:rPr>
      </w:pPr>
      <w:r w:rsidRPr="00CE45CC">
        <w:rPr>
          <w:rFonts w:ascii="David" w:hAnsi="David"/>
          <w:rtl/>
        </w:rPr>
        <w:br w:type="page"/>
      </w:r>
    </w:p>
    <w:p w:rsidR="001E0657" w:rsidRPr="00CE45CC" w:rsidRDefault="001E0657" w:rsidP="00CE45CC">
      <w:pPr>
        <w:pStyle w:val="25"/>
        <w:spacing w:line="360" w:lineRule="atLeast"/>
        <w:jc w:val="right"/>
        <w:rPr>
          <w:rFonts w:ascii="David" w:hAnsi="David"/>
          <w:b w:val="0"/>
          <w:bCs w:val="0"/>
          <w:rtl/>
        </w:rPr>
      </w:pPr>
      <w:r w:rsidRPr="00CE45CC">
        <w:rPr>
          <w:rFonts w:ascii="David" w:hAnsi="David"/>
          <w:b w:val="0"/>
          <w:bCs w:val="0"/>
          <w:rtl/>
        </w:rPr>
        <w:lastRenderedPageBreak/>
        <w:t>נספח א</w:t>
      </w:r>
      <w:r w:rsidRPr="00CE45CC">
        <w:rPr>
          <w:rFonts w:ascii="David" w:hAnsi="David" w:hint="cs"/>
          <w:b w:val="0"/>
          <w:bCs w:val="0"/>
          <w:rtl/>
        </w:rPr>
        <w:t xml:space="preserve"> למכרז</w:t>
      </w:r>
      <w:r w:rsidRPr="00CE45CC">
        <w:rPr>
          <w:rFonts w:ascii="David" w:hAnsi="David"/>
          <w:b w:val="0"/>
          <w:bCs w:val="0"/>
          <w:rtl/>
        </w:rPr>
        <w:t xml:space="preserve"> </w:t>
      </w:r>
    </w:p>
    <w:p w:rsidR="00EF6DBB" w:rsidRPr="00CE45CC" w:rsidRDefault="00EF6DBB" w:rsidP="00CE45CC">
      <w:pPr>
        <w:tabs>
          <w:tab w:val="left" w:pos="935"/>
        </w:tabs>
        <w:spacing w:after="200" w:line="360" w:lineRule="atLeast"/>
        <w:rPr>
          <w:rFonts w:ascii="David" w:eastAsiaTheme="minorHAnsi" w:hAnsi="David"/>
          <w:b/>
          <w:bCs/>
          <w:i/>
          <w:iCs/>
          <w:rtl/>
        </w:rPr>
      </w:pPr>
      <w:r w:rsidRPr="00CE45CC">
        <w:rPr>
          <w:rFonts w:ascii="David" w:eastAsiaTheme="minorHAnsi" w:hAnsi="David" w:hint="cs"/>
          <w:b/>
          <w:bCs/>
          <w:i/>
          <w:iCs/>
          <w:rtl/>
        </w:rPr>
        <w:t>אם</w:t>
      </w:r>
      <w:r w:rsidRPr="00CE45CC">
        <w:rPr>
          <w:rFonts w:ascii="David" w:eastAsiaTheme="minorHAnsi" w:hAnsi="David"/>
          <w:b/>
          <w:bCs/>
          <w:i/>
          <w:iCs/>
          <w:rtl/>
        </w:rPr>
        <w:t xml:space="preserve"> </w:t>
      </w:r>
      <w:r w:rsidRPr="00CE45CC">
        <w:rPr>
          <w:rFonts w:ascii="David" w:eastAsiaTheme="minorHAnsi" w:hAnsi="David" w:hint="cs"/>
          <w:b/>
          <w:bCs/>
          <w:i/>
          <w:iCs/>
          <w:rtl/>
        </w:rPr>
        <w:t>המציע</w:t>
      </w:r>
      <w:r w:rsidRPr="00CE45CC">
        <w:rPr>
          <w:rFonts w:ascii="David" w:eastAsiaTheme="minorHAnsi" w:hAnsi="David"/>
          <w:b/>
          <w:bCs/>
          <w:i/>
          <w:iCs/>
          <w:rtl/>
        </w:rPr>
        <w:t xml:space="preserve"> </w:t>
      </w:r>
      <w:r w:rsidRPr="00CE45CC">
        <w:rPr>
          <w:rFonts w:ascii="David" w:eastAsiaTheme="minorHAnsi" w:hAnsi="David" w:hint="cs"/>
          <w:b/>
          <w:bCs/>
          <w:i/>
          <w:iCs/>
          <w:rtl/>
        </w:rPr>
        <w:t>אינו</w:t>
      </w:r>
      <w:r w:rsidRPr="00CE45CC">
        <w:rPr>
          <w:rFonts w:ascii="David" w:eastAsiaTheme="minorHAnsi" w:hAnsi="David"/>
          <w:b/>
          <w:bCs/>
          <w:i/>
          <w:iCs/>
          <w:rtl/>
        </w:rPr>
        <w:t xml:space="preserve"> </w:t>
      </w:r>
      <w:r w:rsidRPr="00CE45CC">
        <w:rPr>
          <w:rFonts w:ascii="David" w:eastAsiaTheme="minorHAnsi" w:hAnsi="David" w:hint="cs"/>
          <w:b/>
          <w:bCs/>
          <w:i/>
          <w:iCs/>
          <w:rtl/>
        </w:rPr>
        <w:t>תאגיד</w:t>
      </w:r>
      <w:r w:rsidRPr="00CE45CC">
        <w:rPr>
          <w:rFonts w:ascii="David" w:eastAsiaTheme="minorHAnsi" w:hAnsi="David"/>
          <w:b/>
          <w:bCs/>
          <w:i/>
          <w:iCs/>
          <w:rtl/>
        </w:rPr>
        <w:t>:</w:t>
      </w:r>
    </w:p>
    <w:p w:rsidR="00EF6DBB" w:rsidRPr="00CE45CC" w:rsidRDefault="00EF6DBB" w:rsidP="00CE45CC">
      <w:pPr>
        <w:spacing w:after="200" w:line="360" w:lineRule="atLeast"/>
        <w:jc w:val="center"/>
        <w:outlineLvl w:val="3"/>
        <w:rPr>
          <w:rFonts w:ascii="David" w:eastAsiaTheme="minorHAnsi" w:hAnsi="David"/>
          <w:b/>
          <w:bCs/>
          <w:rtl/>
        </w:rPr>
      </w:pPr>
      <w:r w:rsidRPr="00CE45CC">
        <w:rPr>
          <w:rFonts w:ascii="David" w:eastAsiaTheme="minorHAnsi" w:hAnsi="David" w:hint="cs"/>
          <w:b/>
          <w:bCs/>
          <w:rtl/>
        </w:rPr>
        <w:t>הצהרה</w:t>
      </w:r>
      <w:r w:rsidRPr="00CE45CC">
        <w:rPr>
          <w:rFonts w:ascii="David" w:eastAsiaTheme="minorHAnsi" w:hAnsi="David"/>
          <w:b/>
          <w:bCs/>
          <w:rtl/>
        </w:rPr>
        <w:br/>
      </w:r>
      <w:r w:rsidRPr="00CE45CC">
        <w:rPr>
          <w:rFonts w:ascii="David" w:eastAsiaTheme="minorHAnsi" w:hAnsi="David" w:hint="cs"/>
          <w:b/>
          <w:bCs/>
          <w:rtl/>
        </w:rPr>
        <w:t>בדבר</w:t>
      </w:r>
      <w:r w:rsidRPr="00CE45CC">
        <w:rPr>
          <w:rFonts w:ascii="David" w:eastAsiaTheme="minorHAnsi" w:hAnsi="David"/>
          <w:b/>
          <w:bCs/>
          <w:rtl/>
        </w:rPr>
        <w:t xml:space="preserve"> </w:t>
      </w:r>
      <w:r w:rsidRPr="00CE45CC">
        <w:rPr>
          <w:rFonts w:ascii="David" w:eastAsiaTheme="minorHAnsi" w:hAnsi="David" w:hint="cs"/>
          <w:b/>
          <w:bCs/>
          <w:rtl/>
        </w:rPr>
        <w:t>קיום</w:t>
      </w:r>
      <w:r w:rsidRPr="00CE45CC">
        <w:rPr>
          <w:rFonts w:ascii="David" w:eastAsiaTheme="minorHAnsi" w:hAnsi="David"/>
          <w:b/>
          <w:bCs/>
          <w:rtl/>
        </w:rPr>
        <w:t xml:space="preserve"> </w:t>
      </w:r>
      <w:r w:rsidRPr="00CE45CC">
        <w:rPr>
          <w:rFonts w:ascii="David" w:eastAsiaTheme="minorHAnsi" w:hAnsi="David" w:hint="cs"/>
          <w:b/>
          <w:bCs/>
          <w:rtl/>
        </w:rPr>
        <w:t>חוקי</w:t>
      </w:r>
      <w:r w:rsidRPr="00CE45CC">
        <w:rPr>
          <w:rFonts w:ascii="David" w:eastAsiaTheme="minorHAnsi" w:hAnsi="David"/>
          <w:b/>
          <w:bCs/>
          <w:rtl/>
        </w:rPr>
        <w:t xml:space="preserve"> </w:t>
      </w:r>
      <w:r w:rsidRPr="00CE45CC">
        <w:rPr>
          <w:rFonts w:ascii="David" w:eastAsiaTheme="minorHAnsi" w:hAnsi="David" w:hint="cs"/>
          <w:b/>
          <w:bCs/>
          <w:rtl/>
        </w:rPr>
        <w:t>עבודה</w:t>
      </w:r>
      <w:r w:rsidRPr="00CE45CC">
        <w:rPr>
          <w:rFonts w:ascii="David" w:eastAsiaTheme="minorHAnsi" w:hAnsi="David"/>
          <w:b/>
          <w:bCs/>
          <w:rtl/>
        </w:rPr>
        <w:br/>
      </w:r>
      <w:r w:rsidRPr="00CE45CC">
        <w:rPr>
          <w:rFonts w:ascii="David" w:eastAsiaTheme="minorHAnsi" w:hAnsi="David" w:hint="cs"/>
          <w:b/>
          <w:bCs/>
          <w:shd w:val="clear" w:color="auto" w:fill="F2DBDB" w:themeFill="accent2" w:themeFillTint="33"/>
          <w:rtl/>
        </w:rPr>
        <w:t>ו</w:t>
      </w:r>
      <w:r w:rsidRPr="00CE45CC">
        <w:rPr>
          <w:rFonts w:ascii="David" w:eastAsiaTheme="minorHAnsi" w:hAnsi="David" w:hint="cs"/>
          <w:b/>
          <w:bCs/>
          <w:rtl/>
        </w:rPr>
        <w:t>בדבר</w:t>
      </w:r>
      <w:r w:rsidRPr="00CE45CC">
        <w:rPr>
          <w:rFonts w:ascii="David" w:eastAsiaTheme="minorHAnsi" w:hAnsi="David"/>
          <w:b/>
          <w:bCs/>
          <w:rtl/>
        </w:rPr>
        <w:t xml:space="preserve"> </w:t>
      </w:r>
      <w:r w:rsidRPr="00CE45CC">
        <w:rPr>
          <w:rFonts w:ascii="David" w:eastAsiaTheme="minorHAnsi" w:hAnsi="David" w:hint="cs"/>
          <w:b/>
          <w:bCs/>
          <w:rtl/>
        </w:rPr>
        <w:t>העסקת</w:t>
      </w:r>
      <w:r w:rsidRPr="00CE45CC">
        <w:rPr>
          <w:rFonts w:ascii="David" w:eastAsiaTheme="minorHAnsi" w:hAnsi="David"/>
          <w:b/>
          <w:bCs/>
          <w:rtl/>
        </w:rPr>
        <w:t xml:space="preserve"> </w:t>
      </w:r>
      <w:r w:rsidRPr="00CE45CC">
        <w:rPr>
          <w:rFonts w:ascii="David" w:eastAsiaTheme="minorHAnsi" w:hAnsi="David" w:hint="cs"/>
          <w:b/>
          <w:bCs/>
          <w:rtl/>
        </w:rPr>
        <w:t>עובדים</w:t>
      </w:r>
      <w:r w:rsidRPr="00CE45CC">
        <w:rPr>
          <w:rFonts w:ascii="David" w:eastAsiaTheme="minorHAnsi" w:hAnsi="David"/>
          <w:b/>
          <w:bCs/>
          <w:rtl/>
        </w:rPr>
        <w:t xml:space="preserve"> </w:t>
      </w:r>
      <w:r w:rsidRPr="00CE45CC">
        <w:rPr>
          <w:rFonts w:ascii="David" w:eastAsiaTheme="minorHAnsi" w:hAnsi="David" w:hint="cs"/>
          <w:b/>
          <w:bCs/>
          <w:rtl/>
        </w:rPr>
        <w:t>זרים</w:t>
      </w:r>
      <w:r w:rsidRPr="00CE45CC">
        <w:rPr>
          <w:rFonts w:ascii="David" w:eastAsiaTheme="minorHAnsi" w:hAnsi="David"/>
          <w:b/>
          <w:bCs/>
          <w:rtl/>
        </w:rPr>
        <w:t xml:space="preserve"> </w:t>
      </w:r>
      <w:r w:rsidRPr="00CE45CC">
        <w:rPr>
          <w:rFonts w:ascii="David" w:eastAsiaTheme="minorHAnsi" w:hAnsi="David" w:hint="cs"/>
          <w:b/>
          <w:bCs/>
          <w:rtl/>
        </w:rPr>
        <w:t>כדין</w:t>
      </w:r>
      <w:r w:rsidRPr="00CE45CC">
        <w:rPr>
          <w:rFonts w:ascii="David" w:eastAsiaTheme="minorHAnsi" w:hAnsi="David"/>
          <w:b/>
          <w:bCs/>
          <w:rtl/>
        </w:rPr>
        <w:t xml:space="preserve"> </w:t>
      </w:r>
      <w:r w:rsidRPr="00CE45CC">
        <w:rPr>
          <w:rFonts w:ascii="David" w:eastAsiaTheme="minorHAnsi" w:hAnsi="David" w:hint="cs"/>
          <w:b/>
          <w:bCs/>
          <w:rtl/>
        </w:rPr>
        <w:t>ותשלום</w:t>
      </w:r>
      <w:r w:rsidRPr="00CE45CC">
        <w:rPr>
          <w:rFonts w:ascii="David" w:eastAsiaTheme="minorHAnsi" w:hAnsi="David"/>
          <w:b/>
          <w:bCs/>
          <w:rtl/>
        </w:rPr>
        <w:t xml:space="preserve"> </w:t>
      </w:r>
      <w:r w:rsidRPr="00CE45CC">
        <w:rPr>
          <w:rFonts w:ascii="David" w:eastAsiaTheme="minorHAnsi" w:hAnsi="David" w:hint="cs"/>
          <w:b/>
          <w:bCs/>
          <w:rtl/>
        </w:rPr>
        <w:t>שכר</w:t>
      </w:r>
      <w:r w:rsidRPr="00CE45CC">
        <w:rPr>
          <w:rFonts w:ascii="David" w:eastAsiaTheme="minorHAnsi" w:hAnsi="David"/>
          <w:b/>
          <w:bCs/>
          <w:rtl/>
        </w:rPr>
        <w:t xml:space="preserve"> </w:t>
      </w:r>
      <w:r w:rsidRPr="00CE45CC">
        <w:rPr>
          <w:rFonts w:ascii="David" w:eastAsiaTheme="minorHAnsi" w:hAnsi="David" w:hint="cs"/>
          <w:b/>
          <w:bCs/>
          <w:rtl/>
        </w:rPr>
        <w:t>מינימום</w:t>
      </w:r>
      <w:r w:rsidRPr="00CE45CC">
        <w:rPr>
          <w:rFonts w:ascii="David" w:eastAsiaTheme="minorHAnsi" w:hAnsi="David"/>
          <w:b/>
          <w:bCs/>
          <w:rtl/>
        </w:rPr>
        <w:t xml:space="preserve"> </w:t>
      </w: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r w:rsidRPr="00CE45CC">
        <w:rPr>
          <w:rFonts w:ascii="David" w:eastAsiaTheme="minorHAnsi" w:hAnsi="David" w:hint="cs"/>
          <w:rtl/>
        </w:rPr>
        <w:t>אני</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 xml:space="preserve">מ </w:t>
      </w:r>
      <w:r w:rsidRPr="00CE45CC">
        <w:rPr>
          <w:rFonts w:ascii="David" w:eastAsiaTheme="minorHAnsi" w:hAnsi="David"/>
          <w:u w:val="single"/>
          <w:rtl/>
        </w:rPr>
        <w:fldChar w:fldCharType="begin">
          <w:ffData>
            <w:name w:val="Text5"/>
            <w:enabled/>
            <w:calcOnExit w:val="0"/>
            <w:statusText w:type="text" w:val="שם"/>
            <w:textInput>
              <w:default w:val="                                       "/>
            </w:textInput>
          </w:ffData>
        </w:fldChar>
      </w:r>
      <w:bookmarkStart w:id="95" w:name="Text5"/>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xml:space="preserve">                                       </w:t>
      </w:r>
      <w:r w:rsidRPr="00CE45CC">
        <w:rPr>
          <w:rFonts w:ascii="David" w:eastAsiaTheme="minorHAnsi" w:hAnsi="David"/>
          <w:u w:val="single"/>
          <w:rtl/>
        </w:rPr>
        <w:fldChar w:fldCharType="end"/>
      </w:r>
      <w:bookmarkEnd w:id="95"/>
      <w:r w:rsidRPr="00CE45CC">
        <w:rPr>
          <w:rFonts w:ascii="David" w:eastAsiaTheme="minorHAnsi" w:hAnsi="David"/>
          <w:rtl/>
        </w:rPr>
        <w:t xml:space="preserve">, </w:t>
      </w:r>
      <w:r w:rsidRPr="00CE45CC">
        <w:rPr>
          <w:rFonts w:ascii="David" w:eastAsiaTheme="minorHAnsi" w:hAnsi="David" w:hint="cs"/>
          <w:rtl/>
        </w:rPr>
        <w:t>נושא</w:t>
      </w:r>
      <w:r w:rsidRPr="00CE45CC">
        <w:rPr>
          <w:rFonts w:ascii="David" w:eastAsiaTheme="minorHAnsi" w:hAnsi="David"/>
          <w:rtl/>
        </w:rPr>
        <w:t xml:space="preserve"> </w:t>
      </w:r>
      <w:r w:rsidRPr="00CE45CC">
        <w:rPr>
          <w:rFonts w:ascii="David" w:eastAsiaTheme="minorHAnsi" w:hAnsi="David" w:hint="cs"/>
          <w:rtl/>
        </w:rPr>
        <w:t>ת</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עודת זהו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בכתב</w:t>
      </w:r>
      <w:r w:rsidRPr="00CE45CC">
        <w:rPr>
          <w:rFonts w:ascii="David" w:eastAsiaTheme="minorHAnsi" w:hAnsi="David"/>
          <w:rtl/>
        </w:rPr>
        <w:t xml:space="preserve">, </w:t>
      </w:r>
      <w:r w:rsidRPr="00CE45CC">
        <w:rPr>
          <w:rFonts w:ascii="David" w:eastAsiaTheme="minorHAnsi" w:hAnsi="David" w:hint="cs"/>
          <w:rtl/>
        </w:rPr>
        <w:t>כדלקמן</w:t>
      </w:r>
      <w:r w:rsidRPr="00CE45CC">
        <w:rPr>
          <w:rFonts w:ascii="David" w:eastAsiaTheme="minorHAnsi" w:hAnsi="David"/>
          <w:rtl/>
        </w:rPr>
        <w:t>:</w:t>
      </w:r>
    </w:p>
    <w:p w:rsidR="00EF6DBB" w:rsidRPr="00CE45CC" w:rsidRDefault="00EF6DBB" w:rsidP="00CE45CC">
      <w:pPr>
        <w:spacing w:after="200" w:line="360" w:lineRule="atLeast"/>
        <w:rPr>
          <w:rFonts w:ascii="David" w:eastAsiaTheme="minorHAnsi" w:hAnsi="David"/>
          <w:rtl/>
        </w:rPr>
      </w:pPr>
      <w:r w:rsidRPr="00CE45CC">
        <w:rPr>
          <w:rFonts w:ascii="David" w:eastAsiaTheme="minorHAnsi" w:hAnsi="David"/>
          <w:rtl/>
        </w:rPr>
        <w:t xml:space="preserve"> </w:t>
      </w:r>
    </w:p>
    <w:p w:rsidR="00EF6DBB" w:rsidRPr="00CE45CC" w:rsidRDefault="00EF6DBB" w:rsidP="00CE45CC">
      <w:pPr>
        <w:numPr>
          <w:ilvl w:val="0"/>
          <w:numId w:val="25"/>
        </w:numPr>
        <w:spacing w:after="200" w:line="360" w:lineRule="atLeast"/>
        <w:contextualSpacing/>
        <w:rPr>
          <w:rFonts w:ascii="David" w:eastAsiaTheme="minorHAnsi" w:hAnsi="David"/>
        </w:rPr>
      </w:pPr>
      <w:r w:rsidRPr="00CE45CC">
        <w:rPr>
          <w:rFonts w:ascii="David" w:eastAsiaTheme="minorHAnsi" w:hAnsi="David" w:hint="cs"/>
          <w:rtl/>
        </w:rPr>
        <w:t>קיימתי</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חובותיי</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תשלום</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בשנה</w:t>
      </w:r>
      <w:r w:rsidRPr="00CE45CC">
        <w:rPr>
          <w:rFonts w:ascii="David" w:eastAsiaTheme="minorHAnsi" w:hAnsi="David"/>
          <w:rtl/>
        </w:rPr>
        <w:t xml:space="preserve"> </w:t>
      </w:r>
      <w:r w:rsidRPr="00CE45CC">
        <w:rPr>
          <w:rFonts w:ascii="David" w:eastAsiaTheme="minorHAnsi" w:hAnsi="David" w:hint="cs"/>
          <w:rtl/>
        </w:rPr>
        <w:t>האחרונה</w:t>
      </w:r>
      <w:r w:rsidRPr="00CE45CC">
        <w:rPr>
          <w:rFonts w:ascii="David" w:eastAsiaTheme="minorHAnsi" w:hAnsi="David"/>
          <w:rtl/>
        </w:rPr>
        <w:t xml:space="preserve">, </w:t>
      </w:r>
      <w:r w:rsidRPr="00CE45CC">
        <w:rPr>
          <w:rFonts w:ascii="David" w:eastAsiaTheme="minorHAnsi" w:hAnsi="David" w:hint="cs"/>
          <w:rtl/>
        </w:rPr>
        <w:t>בשנת</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נה"/>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לכל</w:t>
      </w:r>
      <w:r w:rsidRPr="00CE45CC">
        <w:rPr>
          <w:rFonts w:ascii="David" w:eastAsiaTheme="minorHAnsi" w:hAnsi="David"/>
          <w:rtl/>
        </w:rPr>
        <w:t xml:space="preserve"> </w:t>
      </w:r>
      <w:r w:rsidRPr="00CE45CC">
        <w:rPr>
          <w:rFonts w:ascii="David" w:eastAsiaTheme="minorHAnsi" w:hAnsi="David" w:hint="cs"/>
          <w:rtl/>
        </w:rPr>
        <w:t>עובדיי</w:t>
      </w:r>
      <w:r w:rsidRPr="00CE45CC">
        <w:rPr>
          <w:rFonts w:ascii="David" w:eastAsiaTheme="minorHAnsi" w:hAnsi="David"/>
          <w:rtl/>
        </w:rPr>
        <w:t xml:space="preserve"> </w:t>
      </w:r>
      <w:r w:rsidRPr="00CE45CC">
        <w:rPr>
          <w:rFonts w:ascii="David" w:eastAsiaTheme="minorHAnsi" w:hAnsi="David" w:hint="cs"/>
          <w:rtl/>
        </w:rPr>
        <w:t>כמתחייב</w:t>
      </w:r>
      <w:r w:rsidRPr="00CE45CC">
        <w:rPr>
          <w:rFonts w:ascii="David" w:eastAsiaTheme="minorHAnsi" w:hAnsi="David"/>
          <w:rtl/>
        </w:rPr>
        <w:t xml:space="preserve"> </w:t>
      </w:r>
      <w:r w:rsidRPr="00CE45CC">
        <w:rPr>
          <w:rFonts w:ascii="David" w:eastAsiaTheme="minorHAnsi" w:hAnsi="David" w:hint="cs"/>
          <w:rtl/>
        </w:rPr>
        <w:t>מחוקי</w:t>
      </w:r>
      <w:r w:rsidRPr="00CE45CC">
        <w:rPr>
          <w:rFonts w:ascii="David" w:eastAsiaTheme="minorHAnsi" w:hAnsi="David"/>
          <w:rtl/>
        </w:rPr>
        <w:t xml:space="preserve"> </w:t>
      </w:r>
      <w:r w:rsidRPr="00CE45CC">
        <w:rPr>
          <w:rFonts w:ascii="David" w:eastAsiaTheme="minorHAnsi" w:hAnsi="David" w:hint="cs"/>
          <w:rtl/>
        </w:rPr>
        <w:t>העבודה</w:t>
      </w:r>
      <w:r w:rsidRPr="00CE45CC">
        <w:rPr>
          <w:rFonts w:ascii="David" w:eastAsiaTheme="minorHAnsi" w:hAnsi="David"/>
          <w:rtl/>
        </w:rPr>
        <w:t xml:space="preserve">, </w:t>
      </w:r>
      <w:r w:rsidRPr="00CE45CC">
        <w:rPr>
          <w:rFonts w:ascii="David" w:eastAsiaTheme="minorHAnsi" w:hAnsi="David" w:hint="cs"/>
          <w:rtl/>
        </w:rPr>
        <w:t>צווי</w:t>
      </w:r>
      <w:r w:rsidRPr="00CE45CC">
        <w:rPr>
          <w:rFonts w:ascii="David" w:eastAsiaTheme="minorHAnsi" w:hAnsi="David"/>
          <w:rtl/>
        </w:rPr>
        <w:t xml:space="preserve"> </w:t>
      </w:r>
      <w:r w:rsidRPr="00CE45CC">
        <w:rPr>
          <w:rFonts w:ascii="David" w:eastAsiaTheme="minorHAnsi" w:hAnsi="David" w:hint="cs"/>
          <w:rtl/>
        </w:rPr>
        <w:t>ההרחבה</w:t>
      </w:r>
      <w:r w:rsidRPr="00CE45CC">
        <w:rPr>
          <w:rFonts w:ascii="David" w:eastAsiaTheme="minorHAnsi" w:hAnsi="David"/>
          <w:rtl/>
        </w:rPr>
        <w:t xml:space="preserve">, </w:t>
      </w:r>
      <w:r w:rsidRPr="00CE45CC">
        <w:rPr>
          <w:rFonts w:ascii="David" w:eastAsiaTheme="minorHAnsi" w:hAnsi="David" w:hint="cs"/>
          <w:rtl/>
        </w:rPr>
        <w:t>ההסכמים</w:t>
      </w:r>
      <w:r w:rsidRPr="00CE45CC">
        <w:rPr>
          <w:rFonts w:ascii="David" w:eastAsiaTheme="minorHAnsi" w:hAnsi="David"/>
          <w:rtl/>
        </w:rPr>
        <w:t xml:space="preserve"> </w:t>
      </w:r>
      <w:r w:rsidRPr="00CE45CC">
        <w:rPr>
          <w:rFonts w:ascii="David" w:eastAsiaTheme="minorHAnsi" w:hAnsi="David" w:hint="cs"/>
          <w:rtl/>
        </w:rPr>
        <w:t>הקיבוציים</w:t>
      </w:r>
      <w:r w:rsidRPr="00CE45CC">
        <w:rPr>
          <w:rFonts w:ascii="David" w:eastAsiaTheme="minorHAnsi" w:hAnsi="David"/>
          <w:rtl/>
        </w:rPr>
        <w:t xml:space="preserve"> </w:t>
      </w:r>
      <w:r w:rsidRPr="00CE45CC">
        <w:rPr>
          <w:rFonts w:ascii="David" w:eastAsiaTheme="minorHAnsi" w:hAnsi="David" w:hint="cs"/>
          <w:rtl/>
        </w:rPr>
        <w:t>וההסכמים</w:t>
      </w:r>
      <w:r w:rsidRPr="00CE45CC">
        <w:rPr>
          <w:rFonts w:ascii="David" w:eastAsiaTheme="minorHAnsi" w:hAnsi="David"/>
          <w:rtl/>
        </w:rPr>
        <w:t xml:space="preserve"> </w:t>
      </w:r>
      <w:r w:rsidRPr="00CE45CC">
        <w:rPr>
          <w:rFonts w:ascii="David" w:eastAsiaTheme="minorHAnsi" w:hAnsi="David" w:hint="cs"/>
          <w:rtl/>
        </w:rPr>
        <w:t>האישיים</w:t>
      </w:r>
      <w:r w:rsidRPr="00CE45CC">
        <w:rPr>
          <w:rFonts w:ascii="David" w:eastAsiaTheme="minorHAnsi" w:hAnsi="David"/>
          <w:rtl/>
        </w:rPr>
        <w:t xml:space="preserve"> </w:t>
      </w:r>
      <w:r w:rsidRPr="00CE45CC">
        <w:rPr>
          <w:rFonts w:ascii="David" w:eastAsiaTheme="minorHAnsi" w:hAnsi="David" w:hint="cs"/>
          <w:rtl/>
        </w:rPr>
        <w:t>החלים</w:t>
      </w:r>
      <w:r w:rsidRPr="00CE45CC">
        <w:rPr>
          <w:rFonts w:ascii="David" w:eastAsiaTheme="minorHAnsi" w:hAnsi="David"/>
          <w:rtl/>
        </w:rPr>
        <w:t xml:space="preserve"> </w:t>
      </w:r>
      <w:r w:rsidRPr="00CE45CC">
        <w:rPr>
          <w:rFonts w:ascii="David" w:eastAsiaTheme="minorHAnsi" w:hAnsi="David" w:hint="cs"/>
          <w:rtl/>
        </w:rPr>
        <w:t>עליי</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חלים</w:t>
      </w:r>
      <w:r w:rsidRPr="00CE45CC">
        <w:rPr>
          <w:rFonts w:ascii="David" w:eastAsiaTheme="minorHAnsi" w:hAnsi="David"/>
          <w:rtl/>
        </w:rPr>
        <w:t xml:space="preserve"> </w:t>
      </w:r>
      <w:r w:rsidRPr="00CE45CC">
        <w:rPr>
          <w:rFonts w:ascii="David" w:eastAsiaTheme="minorHAnsi" w:hAnsi="David" w:hint="cs"/>
          <w:rtl/>
        </w:rPr>
        <w:t>עליי</w:t>
      </w:r>
      <w:r w:rsidRPr="00CE45CC">
        <w:rPr>
          <w:rFonts w:ascii="David" w:eastAsiaTheme="minorHAnsi" w:hAnsi="David"/>
          <w:rtl/>
        </w:rPr>
        <w:t>, (</w:t>
      </w:r>
      <w:r w:rsidRPr="00CE45CC">
        <w:rPr>
          <w:rFonts w:ascii="David" w:eastAsiaTheme="minorHAnsi" w:hAnsi="David" w:hint="cs"/>
          <w:rtl/>
        </w:rPr>
        <w:t>ולרבות</w:t>
      </w:r>
      <w:r w:rsidRPr="00CE45CC">
        <w:rPr>
          <w:rFonts w:ascii="David" w:eastAsiaTheme="minorHAnsi" w:hAnsi="David"/>
          <w:rtl/>
        </w:rPr>
        <w:t xml:space="preserve"> </w:t>
      </w:r>
      <w:r w:rsidRPr="00CE45CC">
        <w:rPr>
          <w:rFonts w:ascii="David" w:eastAsiaTheme="minorHAnsi" w:hAnsi="David" w:hint="cs"/>
          <w:rtl/>
        </w:rPr>
        <w:t>החיקוקים</w:t>
      </w:r>
      <w:r w:rsidRPr="00CE45CC">
        <w:rPr>
          <w:rFonts w:ascii="David" w:eastAsiaTheme="minorHAnsi" w:hAnsi="David"/>
          <w:rtl/>
        </w:rPr>
        <w:t xml:space="preserve"> </w:t>
      </w:r>
      <w:r w:rsidRPr="00CE45CC">
        <w:rPr>
          <w:rFonts w:ascii="David" w:eastAsiaTheme="minorHAnsi" w:hAnsi="David" w:hint="cs"/>
          <w:rtl/>
        </w:rPr>
        <w:t>המפורטים</w:t>
      </w:r>
      <w:r w:rsidRPr="00CE45CC">
        <w:rPr>
          <w:rFonts w:ascii="David" w:eastAsiaTheme="minorHAnsi" w:hAnsi="David"/>
          <w:rtl/>
        </w:rPr>
        <w:t xml:space="preserve"> </w:t>
      </w:r>
      <w:r w:rsidRPr="00CE45CC">
        <w:rPr>
          <w:rFonts w:ascii="David" w:eastAsiaTheme="minorHAnsi" w:hAnsi="David" w:hint="cs"/>
          <w:rtl/>
        </w:rPr>
        <w:t>בתוספת</w:t>
      </w:r>
      <w:r w:rsidRPr="00CE45CC">
        <w:rPr>
          <w:rFonts w:ascii="David" w:eastAsiaTheme="minorHAnsi" w:hAnsi="David"/>
          <w:rtl/>
        </w:rPr>
        <w:t xml:space="preserve"> </w:t>
      </w:r>
      <w:r w:rsidRPr="00CE45CC">
        <w:rPr>
          <w:rFonts w:ascii="David" w:eastAsiaTheme="minorHAnsi" w:hAnsi="David" w:hint="cs"/>
          <w:rtl/>
        </w:rPr>
        <w:t>השנייה</w:t>
      </w:r>
      <w:r w:rsidRPr="00CE45CC">
        <w:rPr>
          <w:rFonts w:ascii="David" w:eastAsiaTheme="minorHAnsi" w:hAnsi="David"/>
          <w:rtl/>
        </w:rPr>
        <w:t xml:space="preserve"> </w:t>
      </w:r>
      <w:r w:rsidRPr="00CE45CC">
        <w:rPr>
          <w:rFonts w:ascii="David" w:eastAsiaTheme="minorHAnsi" w:hAnsi="David" w:hint="cs"/>
          <w:rtl/>
        </w:rPr>
        <w:t>לחוק</w:t>
      </w:r>
      <w:r w:rsidRPr="00CE45CC">
        <w:rPr>
          <w:rFonts w:ascii="David" w:eastAsiaTheme="minorHAnsi" w:hAnsi="David"/>
          <w:rtl/>
        </w:rPr>
        <w:t xml:space="preserve"> </w:t>
      </w:r>
      <w:r w:rsidRPr="00CE45CC">
        <w:rPr>
          <w:rFonts w:ascii="David" w:eastAsiaTheme="minorHAnsi" w:hAnsi="David" w:hint="cs"/>
          <w:rtl/>
        </w:rPr>
        <w:t>בית</w:t>
      </w:r>
      <w:r w:rsidRPr="00CE45CC">
        <w:rPr>
          <w:rFonts w:ascii="David" w:eastAsiaTheme="minorHAnsi" w:hAnsi="David"/>
          <w:rtl/>
        </w:rPr>
        <w:t xml:space="preserve"> </w:t>
      </w:r>
      <w:r w:rsidRPr="00CE45CC">
        <w:rPr>
          <w:rFonts w:ascii="David" w:eastAsiaTheme="minorHAnsi" w:hAnsi="David" w:hint="cs"/>
          <w:rtl/>
        </w:rPr>
        <w:t>הדין</w:t>
      </w:r>
      <w:r w:rsidRPr="00CE45CC">
        <w:rPr>
          <w:rFonts w:ascii="David" w:eastAsiaTheme="minorHAnsi" w:hAnsi="David"/>
          <w:rtl/>
        </w:rPr>
        <w:t xml:space="preserve"> </w:t>
      </w:r>
      <w:r w:rsidRPr="00CE45CC">
        <w:rPr>
          <w:rFonts w:ascii="David" w:eastAsiaTheme="minorHAnsi" w:hAnsi="David" w:hint="cs"/>
          <w:rtl/>
        </w:rPr>
        <w:t>לעבודה</w:t>
      </w:r>
      <w:r w:rsidRPr="00CE45CC">
        <w:rPr>
          <w:rFonts w:ascii="David" w:eastAsiaTheme="minorHAnsi" w:hAnsi="David"/>
          <w:rtl/>
        </w:rPr>
        <w:t xml:space="preserve">, </w:t>
      </w:r>
      <w:r w:rsidRPr="00CE45CC">
        <w:rPr>
          <w:rFonts w:ascii="David" w:eastAsiaTheme="minorHAnsi" w:hAnsi="David" w:hint="cs"/>
          <w:rtl/>
        </w:rPr>
        <w:t>תשכ</w:t>
      </w:r>
      <w:r w:rsidRPr="00CE45CC">
        <w:rPr>
          <w:rFonts w:ascii="David" w:eastAsiaTheme="minorHAnsi" w:hAnsi="David"/>
          <w:rtl/>
        </w:rPr>
        <w:t>"</w:t>
      </w:r>
      <w:r w:rsidRPr="00CE45CC">
        <w:rPr>
          <w:rFonts w:ascii="David" w:eastAsiaTheme="minorHAnsi" w:hAnsi="David" w:hint="cs"/>
          <w:rtl/>
        </w:rPr>
        <w:t>ט</w:t>
      </w:r>
      <w:r w:rsidRPr="00CE45CC">
        <w:rPr>
          <w:rFonts w:ascii="David" w:eastAsiaTheme="minorHAnsi" w:hAnsi="David"/>
          <w:rtl/>
        </w:rPr>
        <w:t xml:space="preserve">-1969 </w:t>
      </w:r>
      <w:r w:rsidRPr="00CE45CC">
        <w:rPr>
          <w:rFonts w:ascii="David" w:eastAsiaTheme="minorHAnsi" w:hAnsi="David" w:hint="cs"/>
          <w:rtl/>
        </w:rPr>
        <w:t>ששר</w:t>
      </w:r>
      <w:r w:rsidRPr="00CE45CC">
        <w:rPr>
          <w:rFonts w:ascii="David" w:eastAsiaTheme="minorHAnsi" w:hAnsi="David"/>
          <w:rtl/>
        </w:rPr>
        <w:t xml:space="preserve"> </w:t>
      </w:r>
      <w:r w:rsidRPr="00CE45CC">
        <w:rPr>
          <w:rFonts w:ascii="David" w:eastAsiaTheme="minorHAnsi" w:hAnsi="David" w:hint="cs"/>
          <w:rtl/>
        </w:rPr>
        <w:t>הרווחה</w:t>
      </w:r>
      <w:r w:rsidRPr="00CE45CC">
        <w:rPr>
          <w:rFonts w:ascii="David" w:eastAsiaTheme="minorHAnsi" w:hAnsi="David"/>
          <w:rtl/>
        </w:rPr>
        <w:t xml:space="preserve">, </w:t>
      </w:r>
      <w:r w:rsidRPr="00CE45CC">
        <w:rPr>
          <w:rFonts w:ascii="David" w:eastAsiaTheme="minorHAnsi" w:hAnsi="David" w:hint="cs"/>
          <w:rtl/>
        </w:rPr>
        <w:t>עבודה</w:t>
      </w:r>
      <w:r w:rsidRPr="00CE45CC">
        <w:rPr>
          <w:rFonts w:ascii="David" w:eastAsiaTheme="minorHAnsi" w:hAnsi="David"/>
          <w:rtl/>
        </w:rPr>
        <w:t xml:space="preserve"> </w:t>
      </w:r>
      <w:r w:rsidRPr="00CE45CC">
        <w:rPr>
          <w:rFonts w:ascii="David" w:eastAsiaTheme="minorHAnsi" w:hAnsi="David" w:hint="cs"/>
          <w:rtl/>
        </w:rPr>
        <w:t>והשירותים</w:t>
      </w:r>
      <w:r w:rsidRPr="00CE45CC">
        <w:rPr>
          <w:rFonts w:ascii="David" w:eastAsiaTheme="minorHAnsi" w:hAnsi="David"/>
          <w:rtl/>
        </w:rPr>
        <w:t xml:space="preserve"> </w:t>
      </w:r>
      <w:r w:rsidRPr="00CE45CC">
        <w:rPr>
          <w:rFonts w:ascii="David" w:eastAsiaTheme="minorHAnsi" w:hAnsi="David" w:hint="cs"/>
          <w:rtl/>
        </w:rPr>
        <w:t>החברתיים</w:t>
      </w:r>
      <w:r w:rsidRPr="00CE45CC">
        <w:rPr>
          <w:rFonts w:ascii="David" w:eastAsiaTheme="minorHAnsi" w:hAnsi="David"/>
          <w:rtl/>
        </w:rPr>
        <w:t xml:space="preserve">  </w:t>
      </w:r>
      <w:r w:rsidRPr="00CE45CC">
        <w:rPr>
          <w:rFonts w:ascii="David" w:eastAsiaTheme="minorHAnsi" w:hAnsi="David" w:hint="cs"/>
          <w:rtl/>
        </w:rPr>
        <w:t>ממונה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ביצועם</w:t>
      </w:r>
      <w:r w:rsidRPr="00CE45CC">
        <w:rPr>
          <w:rFonts w:ascii="David" w:eastAsiaTheme="minorHAnsi" w:hAnsi="David"/>
          <w:rtl/>
        </w:rPr>
        <w:t xml:space="preserve">, </w:t>
      </w:r>
      <w:r w:rsidRPr="00CE45CC">
        <w:rPr>
          <w:rFonts w:ascii="David" w:eastAsiaTheme="minorHAnsi" w:hAnsi="David" w:hint="cs"/>
          <w:rtl/>
        </w:rPr>
        <w:t>וכן</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הביטוח</w:t>
      </w:r>
      <w:r w:rsidRPr="00CE45CC">
        <w:rPr>
          <w:rFonts w:ascii="David" w:eastAsiaTheme="minorHAnsi" w:hAnsi="David"/>
          <w:rtl/>
        </w:rPr>
        <w:t xml:space="preserve"> </w:t>
      </w:r>
      <w:r w:rsidRPr="00CE45CC">
        <w:rPr>
          <w:rFonts w:ascii="David" w:eastAsiaTheme="minorHAnsi" w:hAnsi="David" w:hint="cs"/>
          <w:rtl/>
        </w:rPr>
        <w:t>הלאומי</w:t>
      </w:r>
      <w:r w:rsidRPr="00CE45CC">
        <w:rPr>
          <w:rFonts w:ascii="David" w:eastAsiaTheme="minorHAnsi" w:hAnsi="David"/>
          <w:rtl/>
        </w:rPr>
        <w:t xml:space="preserve"> [</w:t>
      </w:r>
      <w:r w:rsidRPr="00CE45CC">
        <w:rPr>
          <w:rFonts w:ascii="David" w:eastAsiaTheme="minorHAnsi" w:hAnsi="David" w:hint="cs"/>
          <w:rtl/>
        </w:rPr>
        <w:t>נוסח</w:t>
      </w:r>
      <w:r w:rsidRPr="00CE45CC">
        <w:rPr>
          <w:rFonts w:ascii="David" w:eastAsiaTheme="minorHAnsi" w:hAnsi="David"/>
          <w:rtl/>
        </w:rPr>
        <w:t xml:space="preserve"> </w:t>
      </w:r>
      <w:r w:rsidRPr="00CE45CC">
        <w:rPr>
          <w:rFonts w:ascii="David" w:eastAsiaTheme="minorHAnsi" w:hAnsi="David" w:hint="cs"/>
          <w:rtl/>
        </w:rPr>
        <w:t>משולב</w:t>
      </w:r>
      <w:r w:rsidRPr="00CE45CC">
        <w:rPr>
          <w:rFonts w:ascii="David" w:eastAsiaTheme="minorHAnsi" w:hAnsi="David"/>
          <w:rtl/>
        </w:rPr>
        <w:t xml:space="preserve">], </w:t>
      </w:r>
      <w:r w:rsidRPr="00CE45CC">
        <w:rPr>
          <w:rFonts w:ascii="David" w:eastAsiaTheme="minorHAnsi" w:hAnsi="David" w:hint="cs"/>
          <w:rtl/>
        </w:rPr>
        <w:t>תשנ</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-1995) </w:t>
      </w:r>
      <w:r w:rsidRPr="00CE45CC">
        <w:rPr>
          <w:rFonts w:ascii="David" w:eastAsiaTheme="minorHAnsi" w:hAnsi="David" w:hint="cs"/>
          <w:rtl/>
        </w:rPr>
        <w:t>ובכל</w:t>
      </w:r>
      <w:r w:rsidRPr="00CE45CC">
        <w:rPr>
          <w:rFonts w:ascii="David" w:eastAsiaTheme="minorHAnsi" w:hAnsi="David"/>
          <w:rtl/>
        </w:rPr>
        <w:t xml:space="preserve"> </w:t>
      </w:r>
      <w:r w:rsidRPr="00CE45CC">
        <w:rPr>
          <w:rFonts w:ascii="David" w:eastAsiaTheme="minorHAnsi" w:hAnsi="David" w:hint="cs"/>
          <w:rtl/>
        </w:rPr>
        <w:t>מקרה</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שילמתי</w:t>
      </w:r>
      <w:r w:rsidRPr="00CE45CC">
        <w:rPr>
          <w:rFonts w:ascii="David" w:eastAsiaTheme="minorHAnsi" w:hAnsi="David"/>
          <w:rtl/>
        </w:rPr>
        <w:t xml:space="preserve"> </w:t>
      </w:r>
      <w:r w:rsidRPr="00CE45CC">
        <w:rPr>
          <w:rFonts w:ascii="David" w:eastAsiaTheme="minorHAnsi" w:hAnsi="David" w:hint="cs"/>
          <w:rtl/>
        </w:rPr>
        <w:t>פחות</w:t>
      </w:r>
      <w:r w:rsidRPr="00CE45CC">
        <w:rPr>
          <w:rFonts w:ascii="David" w:eastAsiaTheme="minorHAnsi" w:hAnsi="David"/>
          <w:rtl/>
        </w:rPr>
        <w:t xml:space="preserve"> </w:t>
      </w:r>
      <w:r w:rsidRPr="00CE45CC">
        <w:rPr>
          <w:rFonts w:ascii="David" w:eastAsiaTheme="minorHAnsi" w:hAnsi="David" w:hint="cs"/>
          <w:rtl/>
        </w:rPr>
        <w:t>משכר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r w:rsidRPr="00CE45CC">
        <w:rPr>
          <w:rFonts w:ascii="David" w:eastAsiaTheme="minorHAnsi" w:hAnsi="David" w:hint="cs"/>
          <w:rtl/>
        </w:rPr>
        <w:t>כחוק</w:t>
      </w:r>
      <w:r w:rsidRPr="00CE45CC">
        <w:rPr>
          <w:rFonts w:ascii="David" w:eastAsiaTheme="minorHAnsi" w:hAnsi="David"/>
          <w:rtl/>
        </w:rPr>
        <w:t xml:space="preserve"> </w:t>
      </w:r>
      <w:r w:rsidRPr="00CE45CC">
        <w:rPr>
          <w:rFonts w:ascii="David" w:eastAsiaTheme="minorHAnsi" w:hAnsi="David" w:hint="cs"/>
          <w:rtl/>
        </w:rPr>
        <w:t>ותשלומים</w:t>
      </w:r>
      <w:r w:rsidRPr="00CE45CC">
        <w:rPr>
          <w:rFonts w:ascii="David" w:eastAsiaTheme="minorHAnsi" w:hAnsi="David"/>
          <w:rtl/>
        </w:rPr>
        <w:t xml:space="preserve"> </w:t>
      </w:r>
      <w:r w:rsidRPr="00CE45CC">
        <w:rPr>
          <w:rFonts w:ascii="David" w:eastAsiaTheme="minorHAnsi" w:hAnsi="David" w:hint="cs"/>
          <w:rtl/>
        </w:rPr>
        <w:t>סוציאליים</w:t>
      </w:r>
      <w:r w:rsidRPr="00CE45CC">
        <w:rPr>
          <w:rFonts w:ascii="David" w:eastAsiaTheme="minorHAnsi" w:hAnsi="David"/>
          <w:rtl/>
        </w:rPr>
        <w:t xml:space="preserve"> </w:t>
      </w:r>
      <w:r w:rsidRPr="00CE45CC">
        <w:rPr>
          <w:rFonts w:ascii="David" w:eastAsiaTheme="minorHAnsi" w:hAnsi="David" w:hint="cs"/>
          <w:rtl/>
        </w:rPr>
        <w:t>כנדרש</w:t>
      </w:r>
      <w:r w:rsidRPr="00CE45CC">
        <w:rPr>
          <w:rFonts w:ascii="David" w:eastAsiaTheme="minorHAnsi" w:hAnsi="David"/>
          <w:rtl/>
        </w:rPr>
        <w:t xml:space="preserve"> </w:t>
      </w:r>
      <w:r w:rsidRPr="00CE45CC">
        <w:rPr>
          <w:rFonts w:ascii="David" w:eastAsiaTheme="minorHAnsi" w:hAnsi="David" w:hint="cs"/>
          <w:rtl/>
        </w:rPr>
        <w:t>וכן</w:t>
      </w:r>
      <w:r w:rsidRPr="00CE45CC">
        <w:rPr>
          <w:rFonts w:ascii="David" w:eastAsiaTheme="minorHAnsi" w:hAnsi="David"/>
          <w:rtl/>
        </w:rPr>
        <w:t xml:space="preserve"> </w:t>
      </w:r>
      <w:r w:rsidRPr="00CE45CC">
        <w:rPr>
          <w:rFonts w:ascii="David" w:eastAsiaTheme="minorHAnsi" w:hAnsi="David" w:hint="cs"/>
          <w:rtl/>
        </w:rPr>
        <w:t>הנני</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לעמוד</w:t>
      </w:r>
      <w:r w:rsidRPr="00CE45CC">
        <w:rPr>
          <w:rFonts w:ascii="David" w:eastAsiaTheme="minorHAnsi" w:hAnsi="David"/>
          <w:rtl/>
        </w:rPr>
        <w:t xml:space="preserve"> </w:t>
      </w:r>
      <w:r w:rsidRPr="00CE45CC">
        <w:rPr>
          <w:rFonts w:ascii="David" w:eastAsiaTheme="minorHAnsi" w:hAnsi="David" w:hint="cs"/>
          <w:rtl/>
        </w:rPr>
        <w:t>בדרישות</w:t>
      </w:r>
      <w:r w:rsidRPr="00CE45CC">
        <w:rPr>
          <w:rFonts w:ascii="David" w:eastAsiaTheme="minorHAnsi" w:hAnsi="David"/>
          <w:rtl/>
        </w:rPr>
        <w:t xml:space="preserve"> </w:t>
      </w:r>
      <w:r w:rsidRPr="00CE45CC">
        <w:rPr>
          <w:rFonts w:ascii="David" w:eastAsiaTheme="minorHAnsi" w:hAnsi="David" w:hint="cs"/>
          <w:rtl/>
        </w:rPr>
        <w:t>לתשלומים</w:t>
      </w:r>
      <w:r w:rsidRPr="00CE45CC">
        <w:rPr>
          <w:rFonts w:ascii="David" w:eastAsiaTheme="minorHAnsi" w:hAnsi="David"/>
          <w:rtl/>
        </w:rPr>
        <w:t xml:space="preserve"> </w:t>
      </w:r>
      <w:r w:rsidRPr="00CE45CC">
        <w:rPr>
          <w:rFonts w:ascii="David" w:eastAsiaTheme="minorHAnsi" w:hAnsi="David" w:hint="cs"/>
          <w:rtl/>
        </w:rPr>
        <w:t>הסוציאליים</w:t>
      </w:r>
      <w:r w:rsidRPr="00CE45CC">
        <w:rPr>
          <w:rFonts w:ascii="David" w:eastAsiaTheme="minorHAnsi" w:hAnsi="David"/>
          <w:rtl/>
        </w:rPr>
        <w:t xml:space="preserve"> </w:t>
      </w:r>
      <w:r w:rsidRPr="00CE45CC">
        <w:rPr>
          <w:rFonts w:ascii="David" w:eastAsiaTheme="minorHAnsi" w:hAnsi="David" w:hint="cs"/>
          <w:rtl/>
        </w:rPr>
        <w:t>ושכר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r w:rsidRPr="00CE45CC">
        <w:rPr>
          <w:rFonts w:ascii="David" w:eastAsiaTheme="minorHAnsi" w:hAnsi="David" w:hint="cs"/>
          <w:rtl/>
        </w:rPr>
        <w:t>לעובדים</w:t>
      </w:r>
      <w:r w:rsidRPr="00CE45CC">
        <w:rPr>
          <w:rFonts w:ascii="David" w:eastAsiaTheme="minorHAnsi" w:hAnsi="David"/>
          <w:rtl/>
        </w:rPr>
        <w:t xml:space="preserve"> </w:t>
      </w:r>
      <w:r w:rsidRPr="00CE45CC">
        <w:rPr>
          <w:rFonts w:ascii="David" w:eastAsiaTheme="minorHAnsi" w:hAnsi="David" w:hint="cs"/>
          <w:rtl/>
        </w:rPr>
        <w:t>וכן</w:t>
      </w:r>
      <w:r w:rsidRPr="00CE45CC">
        <w:rPr>
          <w:rFonts w:ascii="David" w:eastAsiaTheme="minorHAnsi" w:hAnsi="David"/>
          <w:rtl/>
        </w:rPr>
        <w:t xml:space="preserve"> </w:t>
      </w:r>
      <w:r w:rsidRPr="00CE45CC">
        <w:rPr>
          <w:rFonts w:ascii="David" w:eastAsiaTheme="minorHAnsi" w:hAnsi="David" w:hint="cs"/>
          <w:rtl/>
        </w:rPr>
        <w:t>לקיים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חוקי</w:t>
      </w:r>
      <w:r w:rsidRPr="00CE45CC">
        <w:rPr>
          <w:rFonts w:ascii="David" w:eastAsiaTheme="minorHAnsi" w:hAnsi="David"/>
          <w:rtl/>
        </w:rPr>
        <w:t xml:space="preserve"> </w:t>
      </w:r>
      <w:r w:rsidRPr="00CE45CC">
        <w:rPr>
          <w:rFonts w:ascii="David" w:eastAsiaTheme="minorHAnsi" w:hAnsi="David" w:hint="cs"/>
          <w:rtl/>
        </w:rPr>
        <w:t>העבודה</w:t>
      </w:r>
      <w:r w:rsidRPr="00CE45CC">
        <w:rPr>
          <w:rFonts w:ascii="David" w:eastAsiaTheme="minorHAnsi" w:hAnsi="David"/>
          <w:rtl/>
        </w:rPr>
        <w:t xml:space="preserve"> </w:t>
      </w:r>
      <w:r w:rsidRPr="00CE45CC">
        <w:rPr>
          <w:rFonts w:ascii="David" w:eastAsiaTheme="minorHAnsi" w:hAnsi="David" w:hint="cs"/>
          <w:rtl/>
        </w:rPr>
        <w:t>לגבי</w:t>
      </w:r>
      <w:r w:rsidRPr="00CE45CC">
        <w:rPr>
          <w:rFonts w:ascii="David" w:eastAsiaTheme="minorHAnsi" w:hAnsi="David"/>
          <w:rtl/>
        </w:rPr>
        <w:t xml:space="preserve"> </w:t>
      </w:r>
      <w:r w:rsidRPr="00CE45CC">
        <w:rPr>
          <w:rFonts w:ascii="David" w:eastAsiaTheme="minorHAnsi" w:hAnsi="David" w:hint="cs"/>
          <w:rtl/>
        </w:rPr>
        <w:t>העובדים</w:t>
      </w:r>
      <w:r w:rsidRPr="00CE45CC">
        <w:rPr>
          <w:rFonts w:ascii="David" w:eastAsiaTheme="minorHAnsi" w:hAnsi="David"/>
          <w:rtl/>
        </w:rPr>
        <w:t xml:space="preserve"> </w:t>
      </w:r>
      <w:r w:rsidRPr="00CE45CC">
        <w:rPr>
          <w:rFonts w:ascii="David" w:eastAsiaTheme="minorHAnsi" w:hAnsi="David" w:hint="cs"/>
          <w:rtl/>
        </w:rPr>
        <w:t>שיועסקו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במהלך</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w:t>
      </w:r>
    </w:p>
    <w:p w:rsidR="00EF6DBB" w:rsidRPr="00CE45CC" w:rsidRDefault="00EF6DBB" w:rsidP="00CE45CC">
      <w:pPr>
        <w:numPr>
          <w:ilvl w:val="0"/>
          <w:numId w:val="25"/>
        </w:numPr>
        <w:spacing w:after="200" w:line="360" w:lineRule="atLeast"/>
        <w:contextualSpacing/>
        <w:rPr>
          <w:rFonts w:ascii="David" w:eastAsiaTheme="minorHAnsi" w:hAnsi="David"/>
        </w:rPr>
      </w:pPr>
      <w:r w:rsidRPr="00CE45CC">
        <w:rPr>
          <w:rFonts w:ascii="David" w:eastAsiaTheme="minorHAnsi" w:hAnsi="David" w:hint="cs"/>
          <w:rtl/>
        </w:rPr>
        <w:t>הנני</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התקיים</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מאלה</w:t>
      </w:r>
      <w:r w:rsidRPr="00CE45CC">
        <w:rPr>
          <w:rFonts w:ascii="David" w:eastAsiaTheme="minorHAnsi" w:hAnsi="David"/>
          <w:rtl/>
        </w:rPr>
        <w:t xml:space="preserve">: </w:t>
      </w:r>
      <w:r w:rsidRPr="00CE45CC">
        <w:rPr>
          <w:rFonts w:ascii="David" w:eastAsiaTheme="minorHAnsi" w:hAnsi="David"/>
          <w:rtl/>
        </w:rPr>
        <w:br/>
        <w:t>(</w:t>
      </w:r>
      <w:r w:rsidRPr="00CE45CC">
        <w:rPr>
          <w:rFonts w:ascii="David" w:eastAsiaTheme="minorHAnsi" w:hAnsi="David" w:hint="cs"/>
          <w:rtl/>
        </w:rPr>
        <w:t>יש</w:t>
      </w:r>
      <w:r w:rsidRPr="00CE45CC">
        <w:rPr>
          <w:rFonts w:ascii="David" w:eastAsiaTheme="minorHAnsi" w:hAnsi="David"/>
          <w:rtl/>
        </w:rPr>
        <w:t xml:space="preserve"> </w:t>
      </w:r>
      <w:r w:rsidRPr="00CE45CC">
        <w:rPr>
          <w:rFonts w:ascii="David" w:eastAsiaTheme="minorHAnsi" w:hAnsi="David" w:hint="cs"/>
          <w:rtl/>
        </w:rPr>
        <w:t>לסמן</w:t>
      </w:r>
      <w:r w:rsidRPr="00CE45CC">
        <w:rPr>
          <w:rFonts w:ascii="David" w:eastAsiaTheme="minorHAnsi" w:hAnsi="David"/>
          <w:rtl/>
        </w:rPr>
        <w:t xml:space="preserve"> </w:t>
      </w:r>
      <w:r w:rsidRPr="00CE45CC">
        <w:rPr>
          <w:rFonts w:ascii="David" w:eastAsiaTheme="minorHAnsi" w:hAnsi="David"/>
        </w:rPr>
        <w:t>X</w:t>
      </w:r>
      <w:r w:rsidRPr="00CE45CC">
        <w:rPr>
          <w:rFonts w:ascii="David" w:eastAsiaTheme="minorHAnsi" w:hAnsi="David"/>
          <w:rtl/>
        </w:rPr>
        <w:t xml:space="preserve"> </w:t>
      </w:r>
      <w:r w:rsidRPr="00CE45CC">
        <w:rPr>
          <w:rFonts w:ascii="David" w:eastAsiaTheme="minorHAnsi" w:hAnsi="David" w:hint="cs"/>
          <w:rtl/>
        </w:rPr>
        <w:t>במקום</w:t>
      </w:r>
      <w:r w:rsidRPr="00CE45CC">
        <w:rPr>
          <w:rFonts w:ascii="David" w:eastAsiaTheme="minorHAnsi" w:hAnsi="David"/>
          <w:rtl/>
        </w:rPr>
        <w:t xml:space="preserve"> </w:t>
      </w:r>
      <w:r w:rsidRPr="00CE45CC">
        <w:rPr>
          <w:rFonts w:ascii="David" w:eastAsiaTheme="minorHAnsi" w:hAnsi="David" w:hint="cs"/>
          <w:rtl/>
        </w:rPr>
        <w:t>המתאים</w:t>
      </w:r>
      <w:r w:rsidRPr="00CE45CC">
        <w:rPr>
          <w:rFonts w:ascii="David" w:eastAsiaTheme="minorHAnsi" w:hAnsi="David"/>
          <w:rtl/>
        </w:rPr>
        <w:t>)</w:t>
      </w:r>
    </w:p>
    <w:p w:rsidR="00EF6DBB" w:rsidRPr="00CE45CC" w:rsidRDefault="00EF6DBB" w:rsidP="00CE45CC">
      <w:pPr>
        <w:numPr>
          <w:ilvl w:val="1"/>
          <w:numId w:val="25"/>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הזיקה</w:t>
      </w:r>
      <w:r w:rsidRPr="00CE45CC">
        <w:rPr>
          <w:rFonts w:ascii="David" w:eastAsiaTheme="minorHAnsi" w:hAnsi="David"/>
          <w:rtl/>
        </w:rPr>
        <w:t xml:space="preserve"> </w:t>
      </w:r>
      <w:r w:rsidRPr="00CE45CC">
        <w:rPr>
          <w:rFonts w:ascii="David" w:eastAsiaTheme="minorHAnsi" w:hAnsi="David" w:hint="cs"/>
          <w:rtl/>
        </w:rPr>
        <w:t>אליו</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הורשעו</w:t>
      </w:r>
      <w:r w:rsidRPr="00CE45CC">
        <w:rPr>
          <w:rFonts w:ascii="David" w:eastAsiaTheme="minorHAnsi" w:hAnsi="David"/>
          <w:rtl/>
        </w:rPr>
        <w:t xml:space="preserve"> </w:t>
      </w:r>
      <w:r w:rsidRPr="00CE45CC">
        <w:rPr>
          <w:rFonts w:ascii="David" w:eastAsiaTheme="minorHAnsi" w:hAnsi="David" w:hint="cs"/>
          <w:rtl/>
        </w:rPr>
        <w:t>בפסק</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חלוט</w:t>
      </w:r>
      <w:r w:rsidRPr="00CE45CC">
        <w:rPr>
          <w:rFonts w:ascii="David" w:eastAsiaTheme="minorHAnsi" w:hAnsi="David"/>
          <w:rtl/>
        </w:rPr>
        <w:t xml:space="preserve"> </w:t>
      </w:r>
      <w:r w:rsidRPr="00CE45CC">
        <w:rPr>
          <w:rFonts w:ascii="David" w:eastAsiaTheme="minorHAnsi" w:hAnsi="David" w:hint="cs"/>
          <w:rtl/>
        </w:rPr>
        <w:t>ביותר</w:t>
      </w:r>
      <w:r w:rsidRPr="00CE45CC">
        <w:rPr>
          <w:rFonts w:ascii="David" w:eastAsiaTheme="minorHAnsi" w:hAnsi="David"/>
          <w:rtl/>
        </w:rPr>
        <w:t xml:space="preserve"> </w:t>
      </w:r>
      <w:r w:rsidRPr="00CE45CC">
        <w:rPr>
          <w:rFonts w:ascii="David" w:eastAsiaTheme="minorHAnsi" w:hAnsi="David" w:hint="cs"/>
          <w:rtl/>
        </w:rPr>
        <w:t>משתי</w:t>
      </w:r>
      <w:r w:rsidRPr="00CE45CC">
        <w:rPr>
          <w:rFonts w:ascii="David" w:eastAsiaTheme="minorHAnsi" w:hAnsi="David"/>
          <w:rtl/>
        </w:rPr>
        <w:t xml:space="preserve"> </w:t>
      </w:r>
      <w:r w:rsidRPr="00CE45CC">
        <w:rPr>
          <w:rFonts w:ascii="David" w:eastAsiaTheme="minorHAnsi" w:hAnsi="David" w:hint="cs"/>
          <w:rtl/>
        </w:rPr>
        <w:t>עבירות</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w:t>
      </w:r>
    </w:p>
    <w:p w:rsidR="00EF6DBB" w:rsidRPr="00CE45CC" w:rsidRDefault="00EF6DBB" w:rsidP="00CE45CC">
      <w:pPr>
        <w:numPr>
          <w:ilvl w:val="1"/>
          <w:numId w:val="25"/>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הזיקה</w:t>
      </w:r>
      <w:r w:rsidRPr="00CE45CC">
        <w:rPr>
          <w:rFonts w:ascii="David" w:eastAsiaTheme="minorHAnsi" w:hAnsi="David"/>
          <w:rtl/>
        </w:rPr>
        <w:t xml:space="preserve"> </w:t>
      </w:r>
      <w:r w:rsidRPr="00CE45CC">
        <w:rPr>
          <w:rFonts w:ascii="David" w:eastAsiaTheme="minorHAnsi" w:hAnsi="David" w:hint="cs"/>
          <w:rtl/>
        </w:rPr>
        <w:t>אליו</w:t>
      </w:r>
      <w:r w:rsidRPr="00CE45CC">
        <w:rPr>
          <w:rFonts w:ascii="David" w:eastAsiaTheme="minorHAnsi" w:hAnsi="David"/>
          <w:rtl/>
        </w:rPr>
        <w:t xml:space="preserve"> </w:t>
      </w:r>
      <w:r w:rsidRPr="00CE45CC">
        <w:rPr>
          <w:rFonts w:ascii="David" w:eastAsiaTheme="minorHAnsi" w:hAnsi="David" w:hint="cs"/>
          <w:rtl/>
        </w:rPr>
        <w:t>הורשעו</w:t>
      </w:r>
      <w:r w:rsidRPr="00CE45CC">
        <w:rPr>
          <w:rFonts w:ascii="David" w:eastAsiaTheme="minorHAnsi" w:hAnsi="David"/>
          <w:rtl/>
        </w:rPr>
        <w:t xml:space="preserve"> </w:t>
      </w:r>
      <w:r w:rsidRPr="00CE45CC">
        <w:rPr>
          <w:rFonts w:ascii="David" w:eastAsiaTheme="minorHAnsi" w:hAnsi="David" w:hint="cs"/>
          <w:rtl/>
        </w:rPr>
        <w:t>ביותר</w:t>
      </w:r>
      <w:r w:rsidRPr="00CE45CC">
        <w:rPr>
          <w:rFonts w:ascii="David" w:eastAsiaTheme="minorHAnsi" w:hAnsi="David"/>
          <w:rtl/>
        </w:rPr>
        <w:t xml:space="preserve"> </w:t>
      </w:r>
      <w:r w:rsidRPr="00CE45CC">
        <w:rPr>
          <w:rFonts w:ascii="David" w:eastAsiaTheme="minorHAnsi" w:hAnsi="David" w:hint="cs"/>
          <w:rtl/>
        </w:rPr>
        <w:t>משתי</w:t>
      </w:r>
      <w:r w:rsidRPr="00CE45CC">
        <w:rPr>
          <w:rFonts w:ascii="David" w:eastAsiaTheme="minorHAnsi" w:hAnsi="David"/>
          <w:rtl/>
        </w:rPr>
        <w:t xml:space="preserve"> </w:t>
      </w:r>
      <w:r w:rsidRPr="00CE45CC">
        <w:rPr>
          <w:rFonts w:ascii="David" w:eastAsiaTheme="minorHAnsi" w:hAnsi="David" w:hint="cs"/>
          <w:rtl/>
        </w:rPr>
        <w:t>עבירות</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r w:rsidRPr="00CE45CC">
        <w:rPr>
          <w:rFonts w:ascii="David" w:eastAsiaTheme="minorHAnsi" w:hAnsi="David" w:hint="cs"/>
          <w:rtl/>
        </w:rPr>
        <w:t>אולם</w:t>
      </w:r>
      <w:r w:rsidRPr="00CE45CC">
        <w:rPr>
          <w:rFonts w:ascii="David" w:eastAsiaTheme="minorHAnsi" w:hAnsi="David"/>
          <w:rtl/>
        </w:rPr>
        <w:t xml:space="preserve"> </w:t>
      </w:r>
      <w:r w:rsidRPr="00CE45CC">
        <w:rPr>
          <w:rFonts w:ascii="David" w:eastAsiaTheme="minorHAnsi" w:hAnsi="David" w:hint="cs"/>
          <w:rtl/>
        </w:rPr>
        <w:t>חלפה</w:t>
      </w:r>
      <w:r w:rsidRPr="00CE45CC">
        <w:rPr>
          <w:rFonts w:ascii="David" w:eastAsiaTheme="minorHAnsi" w:hAnsi="David"/>
          <w:rtl/>
        </w:rPr>
        <w:t xml:space="preserve"> </w:t>
      </w:r>
      <w:r w:rsidRPr="00CE45CC">
        <w:rPr>
          <w:rFonts w:ascii="David" w:eastAsiaTheme="minorHAnsi" w:hAnsi="David" w:hint="cs"/>
          <w:rtl/>
        </w:rPr>
        <w:t>שנה</w:t>
      </w:r>
      <w:r w:rsidRPr="00CE45CC">
        <w:rPr>
          <w:rFonts w:ascii="David" w:eastAsiaTheme="minorHAnsi" w:hAnsi="David"/>
          <w:rtl/>
        </w:rPr>
        <w:t xml:space="preserve"> </w:t>
      </w:r>
      <w:r w:rsidRPr="00CE45CC">
        <w:rPr>
          <w:rFonts w:ascii="David" w:eastAsiaTheme="minorHAnsi" w:hAnsi="David" w:hint="cs"/>
          <w:rtl/>
        </w:rPr>
        <w:t>ממועד</w:t>
      </w:r>
      <w:r w:rsidRPr="00CE45CC">
        <w:rPr>
          <w:rFonts w:ascii="David" w:eastAsiaTheme="minorHAnsi" w:hAnsi="David"/>
          <w:rtl/>
        </w:rPr>
        <w:t xml:space="preserve"> </w:t>
      </w:r>
      <w:r w:rsidRPr="00CE45CC">
        <w:rPr>
          <w:rFonts w:ascii="David" w:eastAsiaTheme="minorHAnsi" w:hAnsi="David" w:hint="cs"/>
          <w:rtl/>
        </w:rPr>
        <w:t>ההרשעה</w:t>
      </w:r>
      <w:r w:rsidRPr="00CE45CC">
        <w:rPr>
          <w:rFonts w:ascii="David" w:eastAsiaTheme="minorHAnsi" w:hAnsi="David"/>
          <w:rtl/>
        </w:rPr>
        <w:t xml:space="preserve"> </w:t>
      </w:r>
      <w:r w:rsidRPr="00CE45CC">
        <w:rPr>
          <w:rFonts w:ascii="David" w:eastAsiaTheme="minorHAnsi" w:hAnsi="David" w:hint="cs"/>
          <w:rtl/>
        </w:rPr>
        <w:t>האחרונה</w:t>
      </w:r>
      <w:r w:rsidRPr="00CE45CC">
        <w:rPr>
          <w:rFonts w:ascii="David" w:eastAsiaTheme="minorHAnsi" w:hAnsi="David"/>
          <w:rtl/>
        </w:rPr>
        <w:t xml:space="preserve"> </w:t>
      </w:r>
      <w:r w:rsidRPr="00CE45CC">
        <w:rPr>
          <w:rFonts w:ascii="David" w:eastAsiaTheme="minorHAnsi" w:hAnsi="David" w:hint="cs"/>
          <w:rtl/>
        </w:rPr>
        <w:t>עד</w:t>
      </w:r>
      <w:r w:rsidRPr="00CE45CC">
        <w:rPr>
          <w:rFonts w:ascii="David" w:eastAsiaTheme="minorHAnsi" w:hAnsi="David"/>
          <w:rtl/>
        </w:rPr>
        <w:t xml:space="preserve"> </w:t>
      </w:r>
      <w:r w:rsidRPr="00CE45CC">
        <w:rPr>
          <w:rFonts w:ascii="David" w:eastAsiaTheme="minorHAnsi" w:hAnsi="David" w:hint="cs"/>
          <w:rtl/>
        </w:rPr>
        <w:t>למועד</w:t>
      </w:r>
      <w:r w:rsidRPr="00CE45CC">
        <w:rPr>
          <w:rFonts w:ascii="David" w:eastAsiaTheme="minorHAnsi" w:hAnsi="David"/>
          <w:rtl/>
        </w:rPr>
        <w:t xml:space="preserve"> </w:t>
      </w:r>
      <w:r w:rsidRPr="00CE45CC">
        <w:rPr>
          <w:rFonts w:ascii="David" w:eastAsiaTheme="minorHAnsi" w:hAnsi="David" w:hint="cs"/>
          <w:rtl/>
        </w:rPr>
        <w:t>האחרון</w:t>
      </w:r>
      <w:r w:rsidRPr="00CE45CC">
        <w:rPr>
          <w:rFonts w:ascii="David" w:eastAsiaTheme="minorHAnsi" w:hAnsi="David"/>
          <w:rtl/>
        </w:rPr>
        <w:t xml:space="preserve"> </w:t>
      </w:r>
      <w:r w:rsidRPr="00CE45CC">
        <w:rPr>
          <w:rFonts w:ascii="David" w:eastAsiaTheme="minorHAnsi" w:hAnsi="David" w:hint="cs"/>
          <w:rtl/>
        </w:rPr>
        <w:t>להגשת</w:t>
      </w:r>
      <w:r w:rsidRPr="00CE45CC">
        <w:rPr>
          <w:rFonts w:ascii="David" w:eastAsiaTheme="minorHAnsi" w:hAnsi="David"/>
          <w:rtl/>
        </w:rPr>
        <w:t xml:space="preserve"> </w:t>
      </w:r>
      <w:r w:rsidRPr="00CE45CC">
        <w:rPr>
          <w:rFonts w:ascii="David" w:eastAsiaTheme="minorHAnsi" w:hAnsi="David" w:hint="cs"/>
          <w:rtl/>
        </w:rPr>
        <w:t>הצעות</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p>
    <w:p w:rsidR="00EF6DBB" w:rsidRPr="00CE45CC" w:rsidRDefault="00EF6DBB" w:rsidP="00CE45CC">
      <w:pPr>
        <w:spacing w:after="200" w:line="360" w:lineRule="atLeast"/>
        <w:ind w:left="1080"/>
        <w:contextualSpacing/>
        <w:rPr>
          <w:rFonts w:ascii="David" w:eastAsiaTheme="minorHAnsi" w:hAnsi="David"/>
          <w:rtl/>
        </w:rPr>
      </w:pPr>
      <w:r w:rsidRPr="00CE45CC">
        <w:rPr>
          <w:rFonts w:ascii="David" w:eastAsiaTheme="minorHAnsi" w:hAnsi="David" w:hint="cs"/>
          <w:rtl/>
        </w:rPr>
        <w:t>לעניין</w:t>
      </w:r>
      <w:r w:rsidRPr="00CE45CC">
        <w:rPr>
          <w:rFonts w:ascii="David" w:eastAsiaTheme="minorHAnsi" w:hAnsi="David"/>
          <w:rtl/>
        </w:rPr>
        <w:t xml:space="preserve"> </w:t>
      </w:r>
      <w:r w:rsidRPr="00CE45CC">
        <w:rPr>
          <w:rFonts w:ascii="David" w:eastAsiaTheme="minorHAnsi" w:hAnsi="David" w:hint="cs"/>
          <w:rtl/>
        </w:rPr>
        <w:t>סעיף</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 </w:t>
      </w:r>
    </w:p>
    <w:p w:rsidR="00EF6DBB" w:rsidRPr="00CE45CC" w:rsidRDefault="00EF6DBB" w:rsidP="00CE45CC">
      <w:pPr>
        <w:spacing w:after="200" w:line="360" w:lineRule="atLeast"/>
        <w:ind w:left="108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אמצעי</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w:t>
      </w:r>
      <w:r w:rsidRPr="00CE45CC">
        <w:rPr>
          <w:rFonts w:ascii="David" w:eastAsiaTheme="minorHAnsi" w:hAnsi="David" w:hint="cs"/>
          <w:rtl/>
        </w:rPr>
        <w:t>החזקה</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 "</w:t>
      </w:r>
      <w:r w:rsidRPr="00CE45CC">
        <w:rPr>
          <w:rFonts w:ascii="David" w:eastAsiaTheme="minorHAnsi" w:hAnsi="David" w:hint="cs"/>
          <w:rtl/>
        </w:rPr>
        <w:t>שליטה</w:t>
      </w:r>
      <w:r w:rsidRPr="00CE45CC">
        <w:rPr>
          <w:rFonts w:ascii="David" w:eastAsiaTheme="minorHAnsi" w:hAnsi="David"/>
          <w:rtl/>
        </w:rPr>
        <w:t xml:space="preserve">" – </w:t>
      </w:r>
      <w:r w:rsidRPr="00CE45CC">
        <w:rPr>
          <w:rFonts w:ascii="David" w:eastAsiaTheme="minorHAnsi" w:hAnsi="David" w:hint="cs"/>
          <w:rtl/>
        </w:rPr>
        <w:t>כמשמעותם</w:t>
      </w:r>
      <w:r w:rsidRPr="00CE45CC">
        <w:rPr>
          <w:rFonts w:ascii="David" w:eastAsiaTheme="minorHAnsi" w:hAnsi="David"/>
          <w:rtl/>
        </w:rPr>
        <w:t xml:space="preserve"> </w:t>
      </w:r>
      <w:r w:rsidRPr="00CE45CC">
        <w:rPr>
          <w:rFonts w:ascii="David" w:eastAsiaTheme="minorHAnsi" w:hAnsi="David" w:hint="cs"/>
          <w:rtl/>
        </w:rPr>
        <w:t>בחוק</w:t>
      </w:r>
      <w:r w:rsidRPr="00CE45CC">
        <w:rPr>
          <w:rFonts w:ascii="David" w:eastAsiaTheme="minorHAnsi" w:hAnsi="David"/>
          <w:rtl/>
        </w:rPr>
        <w:t xml:space="preserve"> </w:t>
      </w:r>
      <w:r w:rsidRPr="00CE45CC">
        <w:rPr>
          <w:rFonts w:ascii="David" w:eastAsiaTheme="minorHAnsi" w:hAnsi="David" w:hint="cs"/>
          <w:rtl/>
        </w:rPr>
        <w:t>הבנקאות</w:t>
      </w:r>
      <w:r w:rsidRPr="00CE45CC">
        <w:rPr>
          <w:rFonts w:ascii="David" w:eastAsiaTheme="minorHAnsi" w:hAnsi="David"/>
          <w:rtl/>
        </w:rPr>
        <w:t xml:space="preserve"> (</w:t>
      </w:r>
      <w:r w:rsidRPr="00CE45CC">
        <w:rPr>
          <w:rFonts w:ascii="David" w:eastAsiaTheme="minorHAnsi" w:hAnsi="David" w:hint="cs"/>
          <w:rtl/>
        </w:rPr>
        <w:t>רישוי</w:t>
      </w:r>
      <w:r w:rsidRPr="00CE45CC">
        <w:rPr>
          <w:rFonts w:ascii="David" w:eastAsiaTheme="minorHAnsi" w:hAnsi="David"/>
          <w:rtl/>
        </w:rPr>
        <w:t xml:space="preserve">), </w:t>
      </w:r>
      <w:r w:rsidRPr="00CE45CC">
        <w:rPr>
          <w:rFonts w:ascii="David" w:eastAsiaTheme="minorHAnsi" w:hAnsi="David" w:hint="cs"/>
          <w:rtl/>
        </w:rPr>
        <w:t>תשמ</w:t>
      </w:r>
      <w:r w:rsidRPr="00CE45CC">
        <w:rPr>
          <w:rFonts w:ascii="David" w:eastAsiaTheme="minorHAnsi" w:hAnsi="David"/>
          <w:rtl/>
        </w:rPr>
        <w:t>"</w:t>
      </w:r>
      <w:r w:rsidRPr="00CE45CC">
        <w:rPr>
          <w:rFonts w:ascii="David" w:eastAsiaTheme="minorHAnsi" w:hAnsi="David" w:hint="cs"/>
          <w:rtl/>
        </w:rPr>
        <w:t>א</w:t>
      </w:r>
      <w:r w:rsidRPr="00CE45CC">
        <w:rPr>
          <w:rFonts w:ascii="David" w:eastAsiaTheme="minorHAnsi" w:hAnsi="David"/>
          <w:rtl/>
        </w:rPr>
        <w:t xml:space="preserve">- 1981. </w:t>
      </w:r>
    </w:p>
    <w:p w:rsidR="00EF6DBB" w:rsidRPr="00CE45CC" w:rsidRDefault="00EF6DBB" w:rsidP="00CE45CC">
      <w:pPr>
        <w:spacing w:after="200" w:line="360" w:lineRule="atLeast"/>
        <w:ind w:left="108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זיקה</w:t>
      </w:r>
      <w:r w:rsidRPr="00CE45CC">
        <w:rPr>
          <w:rFonts w:ascii="David" w:eastAsiaTheme="minorHAnsi" w:hAnsi="David"/>
          <w:rtl/>
        </w:rPr>
        <w:t xml:space="preserve">" -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מאלה</w:t>
      </w:r>
      <w:r w:rsidRPr="00CE45CC">
        <w:rPr>
          <w:rFonts w:ascii="David" w:eastAsiaTheme="minorHAnsi" w:hAnsi="David"/>
          <w:rtl/>
        </w:rPr>
        <w:t>:</w:t>
      </w:r>
    </w:p>
    <w:p w:rsidR="00EF6DBB" w:rsidRPr="00CE45CC" w:rsidRDefault="00EF6DBB" w:rsidP="00CE45CC">
      <w:pPr>
        <w:numPr>
          <w:ilvl w:val="0"/>
          <w:numId w:val="26"/>
        </w:numPr>
        <w:spacing w:after="200" w:line="360" w:lineRule="atLeast"/>
        <w:ind w:left="1800"/>
        <w:contextualSpacing/>
        <w:rPr>
          <w:rFonts w:ascii="David" w:eastAsiaTheme="minorHAnsi" w:hAnsi="David"/>
        </w:rPr>
      </w:pP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שנשלט</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EF6DBB" w:rsidRPr="00CE45CC" w:rsidRDefault="00EF6DBB" w:rsidP="00CE45CC">
      <w:pPr>
        <w:numPr>
          <w:ilvl w:val="0"/>
          <w:numId w:val="26"/>
        </w:numPr>
        <w:spacing w:after="200" w:line="360" w:lineRule="atLeast"/>
        <w:ind w:left="1800"/>
        <w:contextualSpacing/>
        <w:rPr>
          <w:rFonts w:ascii="David" w:eastAsiaTheme="minorHAnsi" w:hAnsi="David"/>
        </w:rPr>
      </w:pP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מאלה</w:t>
      </w:r>
      <w:r w:rsidRPr="00CE45CC">
        <w:rPr>
          <w:rFonts w:ascii="David" w:eastAsiaTheme="minorHAnsi" w:hAnsi="David"/>
          <w:rtl/>
        </w:rPr>
        <w:t>:</w:t>
      </w:r>
    </w:p>
    <w:p w:rsidR="00EF6DBB" w:rsidRPr="00CE45CC" w:rsidRDefault="00EF6DBB" w:rsidP="00CE45CC">
      <w:pPr>
        <w:numPr>
          <w:ilvl w:val="1"/>
          <w:numId w:val="26"/>
        </w:numPr>
        <w:spacing w:after="200" w:line="360" w:lineRule="atLeast"/>
        <w:ind w:left="2276" w:hanging="426"/>
        <w:contextualSpacing/>
        <w:rPr>
          <w:rFonts w:ascii="David" w:eastAsiaTheme="minorHAnsi" w:hAnsi="David"/>
        </w:rPr>
      </w:pP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השליטה</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w:t>
      </w:r>
    </w:p>
    <w:p w:rsidR="00EF6DBB" w:rsidRPr="00CE45CC" w:rsidRDefault="00EF6DBB" w:rsidP="00CE45CC">
      <w:pPr>
        <w:numPr>
          <w:ilvl w:val="1"/>
          <w:numId w:val="26"/>
        </w:numPr>
        <w:spacing w:after="200" w:line="360" w:lineRule="atLeast"/>
        <w:ind w:left="2276" w:hanging="426"/>
        <w:contextualSpacing/>
        <w:rPr>
          <w:rFonts w:ascii="David" w:eastAsiaTheme="minorHAnsi" w:hAnsi="David"/>
        </w:rPr>
      </w:pP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שהרכב</w:t>
      </w:r>
      <w:r w:rsidRPr="00CE45CC">
        <w:rPr>
          <w:rFonts w:ascii="David" w:eastAsiaTheme="minorHAnsi" w:hAnsi="David"/>
          <w:rtl/>
        </w:rPr>
        <w:t xml:space="preserve"> </w:t>
      </w:r>
      <w:r w:rsidRPr="00CE45CC">
        <w:rPr>
          <w:rFonts w:ascii="David" w:eastAsiaTheme="minorHAnsi" w:hAnsi="David" w:hint="cs"/>
          <w:rtl/>
        </w:rPr>
        <w:t>בעלי</w:t>
      </w:r>
      <w:r w:rsidRPr="00CE45CC">
        <w:rPr>
          <w:rFonts w:ascii="David" w:eastAsiaTheme="minorHAnsi" w:hAnsi="David"/>
          <w:rtl/>
        </w:rPr>
        <w:t xml:space="preserve"> </w:t>
      </w:r>
      <w:r w:rsidRPr="00CE45CC">
        <w:rPr>
          <w:rFonts w:ascii="David" w:eastAsiaTheme="minorHAnsi" w:hAnsi="David" w:hint="cs"/>
          <w:rtl/>
        </w:rPr>
        <w:t>מניותיו</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שותפיו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העניין</w:t>
      </w:r>
      <w:r w:rsidRPr="00CE45CC">
        <w:rPr>
          <w:rFonts w:ascii="David" w:eastAsiaTheme="minorHAnsi" w:hAnsi="David"/>
          <w:rtl/>
        </w:rPr>
        <w:t xml:space="preserve">, </w:t>
      </w:r>
      <w:r w:rsidRPr="00CE45CC">
        <w:rPr>
          <w:rFonts w:ascii="David" w:eastAsiaTheme="minorHAnsi" w:hAnsi="David" w:hint="cs"/>
          <w:rtl/>
        </w:rPr>
        <w:t>דומה</w:t>
      </w:r>
      <w:r w:rsidRPr="00CE45CC">
        <w:rPr>
          <w:rFonts w:ascii="David" w:eastAsiaTheme="minorHAnsi" w:hAnsi="David"/>
          <w:rtl/>
        </w:rPr>
        <w:t xml:space="preserve"> </w:t>
      </w:r>
      <w:r w:rsidRPr="00CE45CC">
        <w:rPr>
          <w:rFonts w:ascii="David" w:eastAsiaTheme="minorHAnsi" w:hAnsi="David" w:hint="cs"/>
          <w:rtl/>
        </w:rPr>
        <w:t>במהותו</w:t>
      </w:r>
      <w:r w:rsidRPr="00CE45CC">
        <w:rPr>
          <w:rFonts w:ascii="David" w:eastAsiaTheme="minorHAnsi" w:hAnsi="David"/>
          <w:rtl/>
        </w:rPr>
        <w:t xml:space="preserve"> </w:t>
      </w:r>
      <w:r w:rsidRPr="00CE45CC">
        <w:rPr>
          <w:rFonts w:ascii="David" w:eastAsiaTheme="minorHAnsi" w:hAnsi="David" w:hint="cs"/>
          <w:rtl/>
        </w:rPr>
        <w:t>להרכב</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ותחומי</w:t>
      </w:r>
      <w:r w:rsidRPr="00CE45CC">
        <w:rPr>
          <w:rFonts w:ascii="David" w:eastAsiaTheme="minorHAnsi" w:hAnsi="David"/>
          <w:rtl/>
        </w:rPr>
        <w:t xml:space="preserve"> </w:t>
      </w:r>
      <w:r w:rsidRPr="00CE45CC">
        <w:rPr>
          <w:rFonts w:ascii="David" w:eastAsiaTheme="minorHAnsi" w:hAnsi="David" w:hint="cs"/>
          <w:rtl/>
        </w:rPr>
        <w:t>פעילותו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האדם</w:t>
      </w:r>
      <w:r w:rsidRPr="00CE45CC">
        <w:rPr>
          <w:rFonts w:ascii="David" w:eastAsiaTheme="minorHAnsi" w:hAnsi="David"/>
          <w:rtl/>
        </w:rPr>
        <w:t xml:space="preserve"> </w:t>
      </w:r>
      <w:r w:rsidRPr="00CE45CC">
        <w:rPr>
          <w:rFonts w:ascii="David" w:eastAsiaTheme="minorHAnsi" w:hAnsi="David" w:hint="cs"/>
          <w:rtl/>
        </w:rPr>
        <w:t>דומים</w:t>
      </w:r>
      <w:r w:rsidRPr="00CE45CC">
        <w:rPr>
          <w:rFonts w:ascii="David" w:eastAsiaTheme="minorHAnsi" w:hAnsi="David"/>
          <w:rtl/>
        </w:rPr>
        <w:t xml:space="preserve"> </w:t>
      </w:r>
      <w:r w:rsidRPr="00CE45CC">
        <w:rPr>
          <w:rFonts w:ascii="David" w:eastAsiaTheme="minorHAnsi" w:hAnsi="David" w:hint="cs"/>
          <w:rtl/>
        </w:rPr>
        <w:t>במהותם</w:t>
      </w:r>
      <w:r w:rsidRPr="00CE45CC">
        <w:rPr>
          <w:rFonts w:ascii="David" w:eastAsiaTheme="minorHAnsi" w:hAnsi="David"/>
          <w:rtl/>
        </w:rPr>
        <w:t xml:space="preserve"> </w:t>
      </w:r>
      <w:r w:rsidRPr="00CE45CC">
        <w:rPr>
          <w:rFonts w:ascii="David" w:eastAsiaTheme="minorHAnsi" w:hAnsi="David" w:hint="cs"/>
          <w:rtl/>
        </w:rPr>
        <w:t>לתחומי</w:t>
      </w:r>
      <w:r w:rsidRPr="00CE45CC">
        <w:rPr>
          <w:rFonts w:ascii="David" w:eastAsiaTheme="minorHAnsi" w:hAnsi="David"/>
          <w:rtl/>
        </w:rPr>
        <w:t xml:space="preserve"> </w:t>
      </w:r>
      <w:r w:rsidRPr="00CE45CC">
        <w:rPr>
          <w:rFonts w:ascii="David" w:eastAsiaTheme="minorHAnsi" w:hAnsi="David" w:hint="cs"/>
          <w:rtl/>
        </w:rPr>
        <w:t>פעילותו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EF6DBB" w:rsidRPr="00CE45CC" w:rsidRDefault="00EF6DBB" w:rsidP="00CE45CC">
      <w:pPr>
        <w:numPr>
          <w:ilvl w:val="1"/>
          <w:numId w:val="26"/>
        </w:numPr>
        <w:spacing w:after="200" w:line="360" w:lineRule="atLeast"/>
        <w:ind w:left="2276" w:hanging="426"/>
        <w:contextualSpacing/>
        <w:rPr>
          <w:rFonts w:ascii="David" w:eastAsiaTheme="minorHAnsi" w:hAnsi="David"/>
        </w:rPr>
      </w:pP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שאחראי</w:t>
      </w:r>
      <w:r w:rsidRPr="00CE45CC">
        <w:rPr>
          <w:rFonts w:ascii="David" w:eastAsiaTheme="minorHAnsi" w:hAnsi="David"/>
          <w:rtl/>
        </w:rPr>
        <w:t xml:space="preserve"> </w:t>
      </w:r>
      <w:r w:rsidRPr="00CE45CC">
        <w:rPr>
          <w:rFonts w:ascii="David" w:eastAsiaTheme="minorHAnsi" w:hAnsi="David" w:hint="cs"/>
          <w:rtl/>
        </w:rPr>
        <w:t>מטעם</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תשלום</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העבודה</w:t>
      </w:r>
      <w:r w:rsidRPr="00CE45CC">
        <w:rPr>
          <w:rFonts w:ascii="David" w:eastAsiaTheme="minorHAnsi" w:hAnsi="David"/>
          <w:rtl/>
        </w:rPr>
        <w:t>;</w:t>
      </w:r>
    </w:p>
    <w:p w:rsidR="00EF6DBB" w:rsidRPr="00CE45CC" w:rsidRDefault="00EF6DBB" w:rsidP="00CE45CC">
      <w:pPr>
        <w:numPr>
          <w:ilvl w:val="0"/>
          <w:numId w:val="26"/>
        </w:numPr>
        <w:spacing w:after="200" w:line="360" w:lineRule="atLeast"/>
        <w:ind w:left="1800"/>
        <w:contextualSpacing/>
        <w:rPr>
          <w:rFonts w:ascii="David" w:eastAsiaTheme="minorHAnsi" w:hAnsi="David"/>
        </w:rPr>
      </w:pP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שנשלט</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מהותית</w:t>
      </w:r>
      <w:r w:rsidRPr="00CE45CC">
        <w:rPr>
          <w:rFonts w:ascii="David" w:eastAsiaTheme="minorHAnsi" w:hAnsi="David"/>
          <w:rtl/>
        </w:rPr>
        <w:t xml:space="preserve"> –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w:t>
      </w:r>
      <w:r w:rsidRPr="00CE45CC">
        <w:rPr>
          <w:rFonts w:ascii="David" w:eastAsiaTheme="minorHAnsi" w:hAnsi="David" w:hint="cs"/>
          <w:rtl/>
        </w:rPr>
        <w:t>שנשלט</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מהותית</w:t>
      </w:r>
      <w:r w:rsidRPr="00CE45CC">
        <w:rPr>
          <w:rFonts w:ascii="David" w:eastAsiaTheme="minorHAnsi" w:hAnsi="David"/>
          <w:rtl/>
        </w:rPr>
        <w:t xml:space="preserve"> </w:t>
      </w:r>
      <w:r w:rsidRPr="00CE45CC">
        <w:rPr>
          <w:rFonts w:ascii="David" w:eastAsiaTheme="minorHAnsi" w:hAnsi="David" w:hint="cs"/>
          <w:rtl/>
        </w:rPr>
        <w:t>בידי</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ששולט</w:t>
      </w:r>
      <w:r w:rsidRPr="00CE45CC">
        <w:rPr>
          <w:rFonts w:ascii="David" w:eastAsiaTheme="minorHAnsi" w:hAnsi="David"/>
          <w:rtl/>
        </w:rPr>
        <w:t xml:space="preserve"> </w:t>
      </w:r>
      <w:r w:rsidRPr="00CE45CC">
        <w:rPr>
          <w:rFonts w:ascii="David" w:eastAsiaTheme="minorHAnsi" w:hAnsi="David" w:hint="cs"/>
          <w:rtl/>
        </w:rPr>
        <w:t>בנותן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EF6DBB" w:rsidRPr="00CE45CC" w:rsidRDefault="00EF6DBB" w:rsidP="00CE45CC">
      <w:pPr>
        <w:spacing w:after="200" w:line="360" w:lineRule="atLeast"/>
        <w:ind w:left="1080"/>
        <w:contextualSpacing/>
        <w:rPr>
          <w:rFonts w:ascii="David" w:eastAsiaTheme="minorHAnsi" w:hAnsi="David"/>
          <w:rtl/>
        </w:rPr>
      </w:pPr>
      <w:r w:rsidRPr="00CE45CC">
        <w:rPr>
          <w:rFonts w:ascii="David" w:eastAsiaTheme="minorHAnsi" w:hAnsi="David"/>
          <w:rtl/>
        </w:rPr>
        <w:lastRenderedPageBreak/>
        <w:t>"</w:t>
      </w:r>
      <w:r w:rsidRPr="00CE45CC">
        <w:rPr>
          <w:rFonts w:ascii="David" w:eastAsiaTheme="minorHAnsi" w:hAnsi="David" w:hint="cs"/>
          <w:rtl/>
        </w:rPr>
        <w:t>הורשע</w:t>
      </w:r>
      <w:r w:rsidRPr="00CE45CC">
        <w:rPr>
          <w:rFonts w:ascii="David" w:eastAsiaTheme="minorHAnsi" w:hAnsi="David"/>
          <w:rtl/>
        </w:rPr>
        <w:t xml:space="preserve">" – </w:t>
      </w:r>
      <w:r w:rsidRPr="00CE45CC">
        <w:rPr>
          <w:rFonts w:ascii="David" w:eastAsiaTheme="minorHAnsi" w:hAnsi="David" w:hint="cs"/>
          <w:rtl/>
        </w:rPr>
        <w:t>הורשע</w:t>
      </w:r>
      <w:r w:rsidRPr="00CE45CC">
        <w:rPr>
          <w:rFonts w:ascii="David" w:eastAsiaTheme="minorHAnsi" w:hAnsi="David"/>
          <w:rtl/>
        </w:rPr>
        <w:t xml:space="preserve"> </w:t>
      </w:r>
      <w:r w:rsidRPr="00CE45CC">
        <w:rPr>
          <w:rFonts w:ascii="David" w:eastAsiaTheme="minorHAnsi" w:hAnsi="David" w:hint="cs"/>
          <w:rtl/>
        </w:rPr>
        <w:t>בפסק</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חלוט</w:t>
      </w:r>
      <w:r w:rsidRPr="00CE45CC">
        <w:rPr>
          <w:rFonts w:ascii="David" w:eastAsiaTheme="minorHAnsi" w:hAnsi="David"/>
          <w:rtl/>
        </w:rPr>
        <w:t xml:space="preserve">, </w:t>
      </w:r>
      <w:r w:rsidRPr="00CE45CC">
        <w:rPr>
          <w:rFonts w:ascii="David" w:eastAsiaTheme="minorHAnsi" w:hAnsi="David" w:hint="cs"/>
          <w:rtl/>
        </w:rPr>
        <w:t>בעבירה</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w:t>
      </w:r>
      <w:r w:rsidRPr="00CE45CC">
        <w:rPr>
          <w:rFonts w:ascii="David" w:eastAsiaTheme="minorHAnsi" w:hAnsi="David" w:hint="cs"/>
          <w:rtl/>
        </w:rPr>
        <w:t>שנעברה</w:t>
      </w:r>
      <w:r w:rsidRPr="00CE45CC">
        <w:rPr>
          <w:rFonts w:ascii="David" w:eastAsiaTheme="minorHAnsi" w:hAnsi="David"/>
          <w:rtl/>
        </w:rPr>
        <w:t xml:space="preserve"> </w:t>
      </w:r>
      <w:r w:rsidRPr="00CE45CC">
        <w:rPr>
          <w:rFonts w:ascii="David" w:eastAsiaTheme="minorHAnsi" w:hAnsi="David" w:hint="cs"/>
          <w:rtl/>
        </w:rPr>
        <w:t>אחרי</w:t>
      </w:r>
      <w:r w:rsidRPr="00CE45CC">
        <w:rPr>
          <w:rFonts w:ascii="David" w:eastAsiaTheme="minorHAnsi" w:hAnsi="David"/>
          <w:rtl/>
        </w:rPr>
        <w:t xml:space="preserve"> </w:t>
      </w:r>
      <w:r w:rsidRPr="00CE45CC">
        <w:rPr>
          <w:rFonts w:ascii="David" w:eastAsiaTheme="minorHAnsi" w:hAnsi="David" w:hint="cs"/>
          <w:rtl/>
        </w:rPr>
        <w:t>יום</w:t>
      </w:r>
      <w:r w:rsidRPr="00CE45CC">
        <w:rPr>
          <w:rFonts w:ascii="David" w:eastAsiaTheme="minorHAnsi" w:hAnsi="David"/>
          <w:rtl/>
        </w:rPr>
        <w:t xml:space="preserve"> </w:t>
      </w:r>
      <w:r w:rsidRPr="00CE45CC">
        <w:rPr>
          <w:rFonts w:ascii="David" w:eastAsiaTheme="minorHAnsi" w:hAnsi="David" w:hint="cs"/>
          <w:rtl/>
        </w:rPr>
        <w:t>כ</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בחשון</w:t>
      </w:r>
      <w:r w:rsidRPr="00CE45CC">
        <w:rPr>
          <w:rFonts w:ascii="David" w:eastAsiaTheme="minorHAnsi" w:hAnsi="David"/>
          <w:rtl/>
        </w:rPr>
        <w:t xml:space="preserve"> </w:t>
      </w:r>
      <w:proofErr w:type="spellStart"/>
      <w:r w:rsidRPr="00CE45CC">
        <w:rPr>
          <w:rFonts w:ascii="David" w:eastAsiaTheme="minorHAnsi" w:hAnsi="David" w:hint="cs"/>
          <w:rtl/>
        </w:rPr>
        <w:t>התשס</w:t>
      </w:r>
      <w:r w:rsidRPr="00CE45CC">
        <w:rPr>
          <w:rFonts w:ascii="David" w:eastAsiaTheme="minorHAnsi" w:hAnsi="David"/>
          <w:rtl/>
        </w:rPr>
        <w:t>"</w:t>
      </w:r>
      <w:r w:rsidRPr="00CE45CC">
        <w:rPr>
          <w:rFonts w:ascii="David" w:eastAsiaTheme="minorHAnsi" w:hAnsi="David" w:hint="cs"/>
          <w:rtl/>
        </w:rPr>
        <w:t>ג</w:t>
      </w:r>
      <w:proofErr w:type="spellEnd"/>
      <w:r w:rsidRPr="00CE45CC">
        <w:rPr>
          <w:rFonts w:ascii="David" w:eastAsiaTheme="minorHAnsi" w:hAnsi="David"/>
          <w:rtl/>
        </w:rPr>
        <w:t xml:space="preserve"> (31.10.2002). </w:t>
      </w:r>
    </w:p>
    <w:p w:rsidR="00EF6DBB" w:rsidRPr="00CE45CC" w:rsidRDefault="00EF6DBB" w:rsidP="00CE45CC">
      <w:pPr>
        <w:spacing w:after="200" w:line="360" w:lineRule="atLeast"/>
        <w:ind w:left="108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 </w:t>
      </w:r>
      <w:proofErr w:type="spellStart"/>
      <w:r w:rsidRPr="00CE45CC">
        <w:rPr>
          <w:rFonts w:ascii="David" w:eastAsiaTheme="minorHAnsi" w:hAnsi="David" w:hint="cs"/>
          <w:rtl/>
        </w:rPr>
        <w:t>התשנ</w:t>
      </w:r>
      <w:r w:rsidRPr="00CE45CC">
        <w:rPr>
          <w:rFonts w:ascii="David" w:eastAsiaTheme="minorHAnsi" w:hAnsi="David"/>
          <w:rtl/>
        </w:rPr>
        <w:t>"</w:t>
      </w:r>
      <w:r w:rsidRPr="00CE45CC">
        <w:rPr>
          <w:rFonts w:ascii="David" w:eastAsiaTheme="minorHAnsi" w:hAnsi="David" w:hint="cs"/>
          <w:rtl/>
        </w:rPr>
        <w:t>א</w:t>
      </w:r>
      <w:proofErr w:type="spellEnd"/>
      <w:r w:rsidRPr="00CE45CC">
        <w:rPr>
          <w:rFonts w:ascii="David" w:eastAsiaTheme="minorHAnsi" w:hAnsi="David"/>
          <w:rtl/>
        </w:rPr>
        <w:t>- 1991.</w:t>
      </w:r>
    </w:p>
    <w:p w:rsidR="00EF6DBB" w:rsidRPr="00CE45CC" w:rsidRDefault="00EF6DBB" w:rsidP="00CE45CC">
      <w:pPr>
        <w:spacing w:after="200" w:line="360" w:lineRule="atLeast"/>
        <w:ind w:left="108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proofErr w:type="spellStart"/>
      <w:r w:rsidRPr="00CE45CC">
        <w:rPr>
          <w:rFonts w:ascii="David" w:eastAsiaTheme="minorHAnsi" w:hAnsi="David" w:hint="cs"/>
          <w:rtl/>
        </w:rPr>
        <w:t>התשמ</w:t>
      </w:r>
      <w:r w:rsidRPr="00CE45CC">
        <w:rPr>
          <w:rFonts w:ascii="David" w:eastAsiaTheme="minorHAnsi" w:hAnsi="David"/>
          <w:rtl/>
        </w:rPr>
        <w:t>"</w:t>
      </w:r>
      <w:r w:rsidRPr="00CE45CC">
        <w:rPr>
          <w:rFonts w:ascii="David" w:eastAsiaTheme="minorHAnsi" w:hAnsi="David" w:hint="cs"/>
          <w:rtl/>
        </w:rPr>
        <w:t>ז</w:t>
      </w:r>
      <w:proofErr w:type="spellEnd"/>
      <w:r w:rsidRPr="00CE45CC">
        <w:rPr>
          <w:rFonts w:ascii="David" w:eastAsiaTheme="minorHAnsi" w:hAnsi="David"/>
          <w:rtl/>
        </w:rPr>
        <w:t xml:space="preserve">- 1987. </w:t>
      </w:r>
    </w:p>
    <w:p w:rsidR="00EF6DBB" w:rsidRPr="00CE45CC" w:rsidRDefault="00EF6DBB" w:rsidP="00CE45CC">
      <w:pPr>
        <w:spacing w:after="200" w:line="360" w:lineRule="atLeast"/>
        <w:ind w:left="108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מהותית</w:t>
      </w:r>
      <w:r w:rsidRPr="00CE45CC">
        <w:rPr>
          <w:rFonts w:ascii="David" w:eastAsiaTheme="minorHAnsi" w:hAnsi="David"/>
          <w:rtl/>
        </w:rPr>
        <w:t xml:space="preserve">" – </w:t>
      </w:r>
      <w:r w:rsidRPr="00CE45CC">
        <w:rPr>
          <w:rFonts w:ascii="David" w:eastAsiaTheme="minorHAnsi" w:hAnsi="David" w:hint="cs"/>
          <w:rtl/>
        </w:rPr>
        <w:t>החזקה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שלושה</w:t>
      </w:r>
      <w:r w:rsidRPr="00CE45CC">
        <w:rPr>
          <w:rFonts w:ascii="David" w:eastAsiaTheme="minorHAnsi" w:hAnsi="David"/>
          <w:rtl/>
        </w:rPr>
        <w:t xml:space="preserve"> </w:t>
      </w:r>
      <w:r w:rsidRPr="00CE45CC">
        <w:rPr>
          <w:rFonts w:ascii="David" w:eastAsiaTheme="minorHAnsi" w:hAnsi="David" w:hint="cs"/>
          <w:rtl/>
        </w:rPr>
        <w:t>רבעים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יותר</w:t>
      </w:r>
      <w:r w:rsidRPr="00CE45CC">
        <w:rPr>
          <w:rFonts w:ascii="David" w:eastAsiaTheme="minorHAnsi" w:hAnsi="David"/>
          <w:rtl/>
        </w:rPr>
        <w:t xml:space="preserve"> </w:t>
      </w:r>
      <w:r w:rsidRPr="00CE45CC">
        <w:rPr>
          <w:rFonts w:ascii="David" w:eastAsiaTheme="minorHAnsi" w:hAnsi="David" w:hint="cs"/>
          <w:rtl/>
        </w:rPr>
        <w:t>בסוג</w:t>
      </w:r>
      <w:r w:rsidRPr="00CE45CC">
        <w:rPr>
          <w:rFonts w:ascii="David" w:eastAsiaTheme="minorHAnsi" w:hAnsi="David"/>
          <w:rtl/>
        </w:rPr>
        <w:t xml:space="preserve"> </w:t>
      </w:r>
      <w:r w:rsidRPr="00CE45CC">
        <w:rPr>
          <w:rFonts w:ascii="David" w:eastAsiaTheme="minorHAnsi" w:hAnsi="David" w:hint="cs"/>
          <w:rtl/>
        </w:rPr>
        <w:t>מסוים</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אמצעי</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בחבר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w:t>
      </w:r>
    </w:p>
    <w:p w:rsidR="00EF6DBB" w:rsidRPr="00CE45CC" w:rsidRDefault="00EF6DBB" w:rsidP="00CE45CC">
      <w:pPr>
        <w:spacing w:after="200" w:line="360" w:lineRule="atLeast"/>
        <w:rPr>
          <w:rFonts w:ascii="David" w:eastAsiaTheme="minorHAnsi" w:hAnsi="David"/>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F6DBB" w:rsidRPr="00CE45CC" w:rsidTr="002258A7">
        <w:trPr>
          <w:jc w:val="center"/>
        </w:trPr>
        <w:tc>
          <w:tcPr>
            <w:tcW w:w="426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426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המצהיר ו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EF6DBB" w:rsidRPr="00CE45CC" w:rsidTr="002258A7">
        <w:trPr>
          <w:jc w:val="center"/>
        </w:trPr>
        <w:tc>
          <w:tcPr>
            <w:tcW w:w="4261" w:type="dxa"/>
          </w:tcPr>
          <w:p w:rsidR="00EF6DBB" w:rsidRPr="00CE45CC" w:rsidRDefault="00EF6DBB" w:rsidP="00CE45CC">
            <w:pPr>
              <w:tabs>
                <w:tab w:val="center" w:pos="2022"/>
                <w:tab w:val="right" w:pos="4045"/>
              </w:tabs>
              <w:spacing w:line="360" w:lineRule="atLeast"/>
              <w:rPr>
                <w:rFonts w:ascii="David" w:hAnsi="David"/>
                <w:rtl/>
              </w:rPr>
            </w:pPr>
            <w:r w:rsidRPr="00CE45CC">
              <w:rPr>
                <w:rFonts w:ascii="David" w:hAnsi="David"/>
                <w:rtl/>
              </w:rPr>
              <w:tab/>
            </w:r>
            <w:r w:rsidRPr="00CE45CC">
              <w:rPr>
                <w:rFonts w:ascii="David" w:hAnsi="David" w:hint="cs"/>
                <w:rtl/>
              </w:rPr>
              <w:t>תאריך</w:t>
            </w:r>
            <w:r w:rsidRPr="00CE45CC">
              <w:rPr>
                <w:rFonts w:ascii="David" w:hAnsi="David"/>
                <w:rtl/>
              </w:rPr>
              <w:tab/>
            </w:r>
          </w:p>
        </w:tc>
        <w:tc>
          <w:tcPr>
            <w:tcW w:w="4261" w:type="dxa"/>
          </w:tcPr>
          <w:p w:rsidR="00EF6DBB" w:rsidRPr="00CE45CC" w:rsidRDefault="00EF6DBB" w:rsidP="00CE45CC">
            <w:pPr>
              <w:spacing w:line="360" w:lineRule="atLeast"/>
              <w:jc w:val="center"/>
              <w:rPr>
                <w:rFonts w:ascii="David" w:hAnsi="David"/>
                <w:rtl/>
              </w:rPr>
            </w:pPr>
            <w:r w:rsidRPr="00CE45CC">
              <w:rPr>
                <w:rFonts w:ascii="David" w:hAnsi="David" w:hint="cs"/>
                <w:rtl/>
              </w:rPr>
              <w:t>שם המצהיר + חתימה</w:t>
            </w:r>
          </w:p>
        </w:tc>
      </w:tr>
    </w:tbl>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jc w:val="center"/>
        <w:outlineLvl w:val="3"/>
        <w:rPr>
          <w:rFonts w:ascii="David" w:eastAsiaTheme="minorHAnsi" w:hAnsi="David"/>
          <w:b/>
          <w:bCs/>
          <w:rtl/>
        </w:rPr>
      </w:pPr>
      <w:r w:rsidRPr="00CE45CC">
        <w:rPr>
          <w:rFonts w:ascii="David" w:eastAsiaTheme="minorHAnsi" w:hAnsi="David" w:hint="cs"/>
          <w:b/>
          <w:bCs/>
          <w:rtl/>
        </w:rPr>
        <w:t>אימות</w:t>
      </w:r>
      <w:r w:rsidRPr="00CE45CC">
        <w:rPr>
          <w:rFonts w:ascii="David" w:eastAsiaTheme="minorHAnsi" w:hAnsi="David"/>
          <w:b/>
          <w:bCs/>
          <w:rtl/>
        </w:rPr>
        <w:t xml:space="preserve"> </w:t>
      </w:r>
      <w:r w:rsidRPr="00CE45CC">
        <w:rPr>
          <w:rFonts w:ascii="David" w:eastAsiaTheme="minorHAnsi" w:hAnsi="David" w:hint="cs"/>
          <w:b/>
          <w:bCs/>
          <w:rtl/>
        </w:rPr>
        <w:t>חתימה</w:t>
      </w:r>
    </w:p>
    <w:p w:rsidR="00EF6DBB" w:rsidRPr="00CE45CC" w:rsidRDefault="00EF6DBB" w:rsidP="00CE45CC">
      <w:pPr>
        <w:spacing w:after="200" w:line="360" w:lineRule="atLeast"/>
        <w:rPr>
          <w:rFonts w:ascii="David" w:eastAsiaTheme="minorHAnsi" w:hAnsi="David"/>
          <w:rtl/>
        </w:rPr>
      </w:pPr>
      <w:r w:rsidRPr="00CE45CC">
        <w:rPr>
          <w:rFonts w:ascii="David" w:eastAsiaTheme="minorHAnsi" w:hAnsi="David" w:hint="cs"/>
          <w:rtl/>
        </w:rPr>
        <w:t>אני</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מ</w:t>
      </w:r>
      <w:r w:rsidRPr="00CE45CC">
        <w:rPr>
          <w:rFonts w:ascii="David" w:eastAsiaTheme="minorHAnsi" w:hAnsi="David"/>
          <w:rtl/>
        </w:rPr>
        <w:t xml:space="preserve">, </w:t>
      </w:r>
      <w:r w:rsidRPr="00CE45CC">
        <w:rPr>
          <w:rFonts w:ascii="David" w:eastAsiaTheme="minorHAnsi" w:hAnsi="David" w:hint="cs"/>
          <w:rtl/>
        </w:rPr>
        <w:t>עו</w:t>
      </w:r>
      <w:r w:rsidRPr="00CE45CC">
        <w:rPr>
          <w:rFonts w:ascii="David" w:eastAsiaTheme="minorHAnsi" w:hAnsi="David"/>
          <w:rtl/>
        </w:rPr>
        <w:t>"</w:t>
      </w:r>
      <w:r w:rsidRPr="00CE45CC">
        <w:rPr>
          <w:rFonts w:ascii="David" w:eastAsiaTheme="minorHAnsi" w:hAnsi="David" w:hint="cs"/>
          <w:rtl/>
        </w:rPr>
        <w:t xml:space="preserve">ד </w:t>
      </w:r>
      <w:r w:rsidRPr="00CE45CC">
        <w:rPr>
          <w:rFonts w:ascii="David" w:eastAsiaTheme="minorHAnsi" w:hAnsi="David"/>
          <w:u w:val="single"/>
          <w:rtl/>
        </w:rPr>
        <w:fldChar w:fldCharType="begin">
          <w:ffData>
            <w:name w:val=""/>
            <w:enabled/>
            <w:calcOnExit w:val="0"/>
            <w:statusText w:type="text" w:val="שם עורך די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 xml:space="preserve"> </w:t>
      </w:r>
      <w:proofErr w:type="spellStart"/>
      <w:r w:rsidRPr="00CE45CC">
        <w:rPr>
          <w:rFonts w:ascii="David" w:eastAsiaTheme="minorHAnsi" w:hAnsi="David" w:hint="cs"/>
          <w:rtl/>
        </w:rPr>
        <w:t>מ</w:t>
      </w:r>
      <w:r w:rsidRPr="00CE45CC">
        <w:rPr>
          <w:rFonts w:ascii="David" w:eastAsiaTheme="minorHAnsi" w:hAnsi="David"/>
          <w:rtl/>
        </w:rPr>
        <w:t>.</w:t>
      </w:r>
      <w:r w:rsidRPr="00CE45CC">
        <w:rPr>
          <w:rFonts w:ascii="David" w:eastAsiaTheme="minorHAnsi" w:hAnsi="David" w:hint="cs"/>
          <w:rtl/>
        </w:rPr>
        <w:t>ר</w:t>
      </w:r>
      <w:proofErr w:type="spellEnd"/>
      <w:r w:rsidRPr="00CE45CC">
        <w:rPr>
          <w:rFonts w:ascii="David" w:eastAsiaTheme="minorHAnsi" w:hAnsi="David" w:hint="cs"/>
          <w:rtl/>
        </w:rPr>
        <w:t>.</w:t>
      </w:r>
      <w:r w:rsidRPr="00CE45CC">
        <w:rPr>
          <w:rFonts w:ascii="David" w:eastAsiaTheme="minorHAnsi" w:hAnsi="David"/>
          <w:u w:val="single"/>
          <w:rtl/>
        </w:rPr>
        <w:t xml:space="preserve"> </w:t>
      </w:r>
      <w:r w:rsidRPr="00CE45CC">
        <w:rPr>
          <w:rFonts w:ascii="David" w:eastAsiaTheme="minorHAnsi" w:hAnsi="David"/>
          <w:u w:val="single"/>
          <w:rtl/>
        </w:rPr>
        <w:fldChar w:fldCharType="begin">
          <w:ffData>
            <w:name w:val=""/>
            <w:enabled/>
            <w:calcOnExit w:val="0"/>
            <w:statusText w:type="text" w:val="מספר רישיון עורך די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מאשר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ביום</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תאריך"/>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הופיע</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בפני</w:t>
      </w:r>
      <w:r w:rsidRPr="00CE45CC">
        <w:rPr>
          <w:rFonts w:ascii="David" w:eastAsiaTheme="minorHAnsi" w:hAnsi="David"/>
          <w:rtl/>
        </w:rPr>
        <w:t xml:space="preserve"> </w:t>
      </w:r>
      <w:r w:rsidRPr="00CE45CC">
        <w:rPr>
          <w:rFonts w:ascii="David" w:eastAsiaTheme="minorHAnsi" w:hAnsi="David" w:hint="cs"/>
          <w:rtl/>
        </w:rPr>
        <w:t>במשרדי</w:t>
      </w:r>
      <w:r w:rsidRPr="00CE45CC">
        <w:rPr>
          <w:rFonts w:ascii="David" w:eastAsiaTheme="minorHAnsi" w:hAnsi="David"/>
          <w:rtl/>
        </w:rPr>
        <w:t xml:space="preserve"> </w:t>
      </w:r>
      <w:r w:rsidRPr="00CE45CC">
        <w:rPr>
          <w:rFonts w:ascii="David" w:eastAsiaTheme="minorHAnsi" w:hAnsi="David" w:hint="cs"/>
          <w:rtl/>
        </w:rPr>
        <w:t>מר</w:t>
      </w:r>
      <w:r w:rsidRPr="00CE45CC">
        <w:rPr>
          <w:rFonts w:ascii="David" w:eastAsiaTheme="minorHAnsi" w:hAnsi="David"/>
          <w:rtl/>
        </w:rPr>
        <w:t>/</w:t>
      </w:r>
      <w:r w:rsidRPr="00CE45CC">
        <w:rPr>
          <w:rFonts w:ascii="David" w:eastAsiaTheme="minorHAnsi" w:hAnsi="David" w:hint="cs"/>
          <w:rtl/>
        </w:rPr>
        <w:t>גב</w:t>
      </w:r>
      <w:r w:rsidRPr="00CE45CC">
        <w:rPr>
          <w:rFonts w:ascii="David" w:eastAsiaTheme="minorHAnsi" w:hAnsi="David"/>
          <w:rtl/>
        </w:rPr>
        <w:t>'</w:t>
      </w:r>
      <w:r w:rsidRPr="00CE45CC">
        <w:rPr>
          <w:rFonts w:ascii="David" w:eastAsiaTheme="minorHAnsi" w:hAnsi="David" w:hint="cs"/>
          <w:rtl/>
        </w:rPr>
        <w:t xml:space="preserve">  </w:t>
      </w:r>
      <w:r w:rsidRPr="00CE45CC">
        <w:rPr>
          <w:rFonts w:ascii="David" w:eastAsiaTheme="minorHAnsi" w:hAnsi="David"/>
          <w:u w:val="single"/>
          <w:rtl/>
        </w:rPr>
        <w:fldChar w:fldCharType="begin">
          <w:ffData>
            <w:name w:val=""/>
            <w:enabled/>
            <w:calcOnExit w:val="0"/>
            <w:statusText w:type="text" w:val="שם המצהיר"/>
            <w:textInput>
              <w:default w:val="                                              "/>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xml:space="preserve">                                              </w:t>
      </w:r>
      <w:r w:rsidRPr="00CE45CC">
        <w:rPr>
          <w:rFonts w:ascii="David" w:eastAsiaTheme="minorHAnsi" w:hAnsi="David"/>
          <w:u w:val="single"/>
          <w:rtl/>
        </w:rPr>
        <w:fldChar w:fldCharType="end"/>
      </w:r>
      <w:r w:rsidRPr="00CE45CC">
        <w:rPr>
          <w:rFonts w:ascii="David" w:eastAsiaTheme="minorHAnsi" w:hAnsi="David" w:hint="cs"/>
          <w:rtl/>
        </w:rPr>
        <w:t xml:space="preserve">  אשר</w:t>
      </w:r>
      <w:r w:rsidRPr="00CE45CC">
        <w:rPr>
          <w:rFonts w:ascii="David" w:eastAsiaTheme="minorHAnsi" w:hAnsi="David"/>
          <w:rtl/>
        </w:rPr>
        <w:t xml:space="preserve"> </w:t>
      </w:r>
      <w:r w:rsidRPr="00CE45CC">
        <w:rPr>
          <w:rFonts w:ascii="David" w:eastAsiaTheme="minorHAnsi" w:hAnsi="David" w:hint="cs"/>
          <w:rtl/>
        </w:rPr>
        <w:t>זיהה</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עצמו</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באמצעות</w:t>
      </w:r>
      <w:r w:rsidRPr="00CE45CC">
        <w:rPr>
          <w:rFonts w:ascii="David" w:eastAsiaTheme="minorHAnsi" w:hAnsi="David"/>
          <w:rtl/>
        </w:rPr>
        <w:t xml:space="preserve"> </w:t>
      </w:r>
      <w:r w:rsidRPr="00CE45CC">
        <w:rPr>
          <w:rFonts w:ascii="David" w:eastAsiaTheme="minorHAnsi" w:hAnsi="David" w:hint="cs"/>
          <w:rtl/>
        </w:rPr>
        <w:t>ת</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עודת זהות של המצהיר"/>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ואחרי</w:t>
      </w:r>
      <w:r w:rsidRPr="00CE45CC">
        <w:rPr>
          <w:rFonts w:ascii="David" w:eastAsiaTheme="minorHAnsi" w:hAnsi="David"/>
          <w:rtl/>
        </w:rPr>
        <w:t xml:space="preserve"> </w:t>
      </w:r>
      <w:r w:rsidRPr="00CE45CC">
        <w:rPr>
          <w:rFonts w:ascii="David" w:eastAsiaTheme="minorHAnsi" w:hAnsi="David" w:hint="cs"/>
          <w:rtl/>
        </w:rPr>
        <w:t>שהזהרתיו</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עליו</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להצהיר</w:t>
      </w:r>
      <w:r w:rsidRPr="00CE45CC">
        <w:rPr>
          <w:rFonts w:ascii="David" w:eastAsiaTheme="minorHAnsi" w:hAnsi="David"/>
          <w:rtl/>
        </w:rPr>
        <w:t xml:space="preserve"> </w:t>
      </w:r>
      <w:r w:rsidRPr="00CE45CC">
        <w:rPr>
          <w:rFonts w:ascii="David" w:eastAsiaTheme="minorHAnsi" w:hAnsi="David" w:hint="cs"/>
          <w:rtl/>
        </w:rPr>
        <w:t>אמת</w:t>
      </w:r>
      <w:r w:rsidRPr="00CE45CC">
        <w:rPr>
          <w:rFonts w:ascii="David" w:eastAsiaTheme="minorHAnsi" w:hAnsi="David"/>
          <w:rtl/>
        </w:rPr>
        <w:t xml:space="preserve"> </w:t>
      </w:r>
      <w:r w:rsidRPr="00CE45CC">
        <w:rPr>
          <w:rFonts w:ascii="David" w:eastAsiaTheme="minorHAnsi" w:hAnsi="David" w:hint="cs"/>
          <w:rtl/>
        </w:rPr>
        <w:t>וכי</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w:t>
      </w:r>
      <w:r w:rsidRPr="00CE45CC">
        <w:rPr>
          <w:rFonts w:ascii="David" w:eastAsiaTheme="minorHAnsi" w:hAnsi="David" w:hint="cs"/>
          <w:rtl/>
        </w:rPr>
        <w:t>תהייה</w:t>
      </w:r>
      <w:r w:rsidRPr="00CE45CC">
        <w:rPr>
          <w:rFonts w:ascii="David" w:eastAsiaTheme="minorHAnsi" w:hAnsi="David"/>
          <w:rtl/>
        </w:rPr>
        <w:t xml:space="preserve"> </w:t>
      </w:r>
      <w:r w:rsidRPr="00CE45CC">
        <w:rPr>
          <w:rFonts w:ascii="David" w:eastAsiaTheme="minorHAnsi" w:hAnsi="David" w:hint="cs"/>
          <w:rtl/>
        </w:rPr>
        <w:t>צפוי</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לעונשים</w:t>
      </w:r>
      <w:r w:rsidRPr="00CE45CC">
        <w:rPr>
          <w:rFonts w:ascii="David" w:eastAsiaTheme="minorHAnsi" w:hAnsi="David"/>
          <w:rtl/>
        </w:rPr>
        <w:t xml:space="preserve"> </w:t>
      </w:r>
      <w:r w:rsidRPr="00CE45CC">
        <w:rPr>
          <w:rFonts w:ascii="David" w:eastAsiaTheme="minorHAnsi" w:hAnsi="David" w:hint="cs"/>
          <w:rtl/>
        </w:rPr>
        <w:t>הקבועים</w:t>
      </w:r>
      <w:r w:rsidRPr="00CE45CC">
        <w:rPr>
          <w:rFonts w:ascii="David" w:eastAsiaTheme="minorHAnsi" w:hAnsi="David"/>
          <w:rtl/>
        </w:rPr>
        <w:t xml:space="preserve"> </w:t>
      </w:r>
      <w:r w:rsidRPr="00CE45CC">
        <w:rPr>
          <w:rFonts w:ascii="David" w:eastAsiaTheme="minorHAnsi" w:hAnsi="David" w:hint="cs"/>
          <w:rtl/>
        </w:rPr>
        <w:t>בחוק</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יעשה</w:t>
      </w:r>
      <w:r w:rsidRPr="00CE45CC">
        <w:rPr>
          <w:rFonts w:ascii="David" w:eastAsiaTheme="minorHAnsi" w:hAnsi="David"/>
          <w:rtl/>
        </w:rPr>
        <w:t>/</w:t>
      </w:r>
      <w:r w:rsidRPr="00CE45CC">
        <w:rPr>
          <w:rFonts w:ascii="David" w:eastAsiaTheme="minorHAnsi" w:hAnsi="David" w:hint="cs"/>
          <w:rtl/>
        </w:rPr>
        <w:t>תעשה</w:t>
      </w:r>
      <w:r w:rsidRPr="00CE45CC">
        <w:rPr>
          <w:rFonts w:ascii="David" w:eastAsiaTheme="minorHAnsi" w:hAnsi="David"/>
          <w:rtl/>
        </w:rPr>
        <w:t xml:space="preserve"> </w:t>
      </w:r>
      <w:r w:rsidRPr="00CE45CC">
        <w:rPr>
          <w:rFonts w:ascii="David" w:eastAsiaTheme="minorHAnsi" w:hAnsi="David" w:hint="cs"/>
          <w:rtl/>
        </w:rPr>
        <w:t>כן</w:t>
      </w:r>
      <w:r w:rsidRPr="00CE45CC">
        <w:rPr>
          <w:rFonts w:ascii="David" w:eastAsiaTheme="minorHAnsi" w:hAnsi="David"/>
          <w:rtl/>
        </w:rPr>
        <w:t xml:space="preserve">  </w:t>
      </w:r>
      <w:r w:rsidRPr="00CE45CC">
        <w:rPr>
          <w:rFonts w:ascii="David" w:eastAsiaTheme="minorHAnsi" w:hAnsi="David" w:hint="cs"/>
          <w:rtl/>
        </w:rPr>
        <w:t>חתם</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הצהרה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בפני</w:t>
      </w:r>
      <w:r w:rsidRPr="00CE45CC">
        <w:rPr>
          <w:rFonts w:ascii="David" w:eastAsiaTheme="minorHAnsi" w:hAnsi="David"/>
          <w:rtl/>
        </w:rPr>
        <w:t>.</w:t>
      </w:r>
    </w:p>
    <w:p w:rsidR="00EF6DBB" w:rsidRPr="00CE45CC" w:rsidRDefault="00EF6DBB" w:rsidP="00CE45CC">
      <w:pPr>
        <w:spacing w:after="200" w:line="360" w:lineRule="atLeast"/>
        <w:rPr>
          <w:rFonts w:ascii="David" w:eastAsiaTheme="minorHAnsi"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F6DBB" w:rsidRPr="00CE45CC" w:rsidTr="002258A7">
        <w:tc>
          <w:tcPr>
            <w:tcW w:w="2840"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חותמת ו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u w:val="single"/>
                <w:rtl/>
              </w:rPr>
              <w:fldChar w:fldCharType="end"/>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EF6DBB" w:rsidRPr="00CE45CC" w:rsidTr="002258A7">
        <w:tc>
          <w:tcPr>
            <w:tcW w:w="2840" w:type="dxa"/>
          </w:tcPr>
          <w:p w:rsidR="00EF6DBB" w:rsidRPr="00CE45CC" w:rsidRDefault="00EF6DBB" w:rsidP="00CE45CC">
            <w:pPr>
              <w:spacing w:line="360" w:lineRule="atLeast"/>
              <w:jc w:val="center"/>
              <w:rPr>
                <w:rFonts w:ascii="David" w:hAnsi="David"/>
                <w:rtl/>
              </w:rPr>
            </w:pPr>
            <w:r w:rsidRPr="00CE45CC">
              <w:rPr>
                <w:rFonts w:ascii="David" w:hAnsi="David" w:hint="cs"/>
                <w:rtl/>
              </w:rPr>
              <w:t>שם</w:t>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hint="cs"/>
                <w:rtl/>
              </w:rPr>
              <w:t>חותמת וחתימה</w:t>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hint="cs"/>
                <w:rtl/>
              </w:rPr>
              <w:t>תאריך</w:t>
            </w:r>
          </w:p>
        </w:tc>
      </w:tr>
    </w:tbl>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r w:rsidRPr="00CE45CC">
        <w:rPr>
          <w:rFonts w:ascii="David" w:eastAsiaTheme="minorHAnsi" w:hAnsi="David"/>
          <w:rtl/>
        </w:rPr>
        <w:tab/>
      </w:r>
      <w:r w:rsidRPr="00CE45CC">
        <w:rPr>
          <w:rFonts w:ascii="David" w:eastAsiaTheme="minorHAnsi" w:hAnsi="David"/>
          <w:rtl/>
        </w:rPr>
        <w:tab/>
      </w:r>
      <w:r w:rsidRPr="00CE45CC">
        <w:rPr>
          <w:rFonts w:ascii="David" w:eastAsiaTheme="minorHAnsi" w:hAnsi="David"/>
          <w:rtl/>
        </w:rPr>
        <w:tab/>
      </w:r>
      <w:r w:rsidRPr="00CE45CC">
        <w:rPr>
          <w:rFonts w:ascii="David" w:eastAsiaTheme="minorHAnsi" w:hAnsi="David"/>
          <w:rtl/>
        </w:rPr>
        <w:tab/>
      </w:r>
      <w:r w:rsidRPr="00CE45CC">
        <w:rPr>
          <w:rFonts w:ascii="David" w:eastAsiaTheme="minorHAnsi" w:hAnsi="David"/>
          <w:rtl/>
        </w:rPr>
        <w:tab/>
      </w:r>
      <w:r w:rsidRPr="00CE45CC">
        <w:rPr>
          <w:rFonts w:ascii="David" w:eastAsiaTheme="minorHAnsi" w:hAnsi="David"/>
          <w:rtl/>
        </w:rPr>
        <w:tab/>
      </w:r>
      <w:r w:rsidRPr="00CE45CC">
        <w:rPr>
          <w:rFonts w:ascii="David" w:eastAsiaTheme="minorHAnsi" w:hAnsi="David"/>
          <w:rtl/>
        </w:rPr>
        <w:tab/>
      </w:r>
    </w:p>
    <w:p w:rsidR="00EF6DBB" w:rsidRPr="00CE45CC" w:rsidRDefault="00EF6DBB" w:rsidP="00CE45CC">
      <w:pPr>
        <w:spacing w:after="200" w:line="360" w:lineRule="atLeast"/>
        <w:rPr>
          <w:rFonts w:ascii="David" w:eastAsiaTheme="minorHAnsi" w:hAnsi="David"/>
          <w:rtl/>
        </w:rPr>
      </w:pPr>
      <w:r w:rsidRPr="00CE45CC">
        <w:rPr>
          <w:rFonts w:ascii="David" w:eastAsiaTheme="minorHAnsi" w:hAnsi="David"/>
          <w:rtl/>
        </w:rPr>
        <w:t> </w:t>
      </w: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bidi w:val="0"/>
        <w:spacing w:after="200" w:line="360" w:lineRule="atLeast"/>
        <w:rPr>
          <w:rFonts w:ascii="David" w:eastAsiaTheme="minorHAnsi" w:hAnsi="David"/>
        </w:rPr>
      </w:pPr>
      <w:r w:rsidRPr="00CE45CC">
        <w:rPr>
          <w:rFonts w:ascii="David" w:eastAsiaTheme="minorHAnsi" w:hAnsi="David"/>
          <w:rtl/>
        </w:rPr>
        <w:br w:type="page"/>
      </w:r>
    </w:p>
    <w:p w:rsidR="00EF6DBB" w:rsidRPr="00CE45CC" w:rsidRDefault="00EF6DBB" w:rsidP="00CE45CC">
      <w:pPr>
        <w:spacing w:after="200" w:line="360" w:lineRule="atLeast"/>
        <w:jc w:val="right"/>
        <w:outlineLvl w:val="2"/>
        <w:rPr>
          <w:rFonts w:ascii="David" w:eastAsiaTheme="minorHAnsi" w:hAnsi="David"/>
          <w:b/>
          <w:bCs/>
          <w:u w:val="single"/>
          <w:rtl/>
        </w:rPr>
      </w:pPr>
      <w:r w:rsidRPr="00CE45CC">
        <w:rPr>
          <w:rFonts w:ascii="David" w:eastAsiaTheme="minorHAnsi" w:hAnsi="David" w:hint="cs"/>
          <w:b/>
          <w:bCs/>
          <w:u w:val="single"/>
          <w:rtl/>
        </w:rPr>
        <w:lastRenderedPageBreak/>
        <w:t>נספח</w:t>
      </w:r>
      <w:r w:rsidRPr="00CE45CC">
        <w:rPr>
          <w:rFonts w:ascii="David" w:eastAsiaTheme="minorHAnsi" w:hAnsi="David"/>
          <w:b/>
          <w:bCs/>
          <w:u w:val="single"/>
          <w:rtl/>
        </w:rPr>
        <w:t xml:space="preserve"> </w:t>
      </w:r>
      <w:r w:rsidRPr="00CE45CC">
        <w:rPr>
          <w:rFonts w:ascii="David" w:eastAsiaTheme="minorHAnsi" w:hAnsi="David" w:hint="cs"/>
          <w:b/>
          <w:bCs/>
          <w:u w:val="single"/>
          <w:rtl/>
        </w:rPr>
        <w:t>א</w:t>
      </w:r>
      <w:r w:rsidRPr="00CE45CC">
        <w:rPr>
          <w:rFonts w:ascii="David" w:eastAsiaTheme="minorHAnsi" w:hAnsi="David"/>
          <w:b/>
          <w:bCs/>
          <w:u w:val="single"/>
          <w:rtl/>
        </w:rPr>
        <w:t xml:space="preserve">1 </w:t>
      </w:r>
      <w:r w:rsidRPr="00CE45CC">
        <w:rPr>
          <w:rFonts w:ascii="David" w:eastAsiaTheme="minorHAnsi" w:hAnsi="David" w:hint="cs"/>
          <w:b/>
          <w:bCs/>
          <w:u w:val="single"/>
          <w:rtl/>
        </w:rPr>
        <w:t>למכרז</w:t>
      </w:r>
    </w:p>
    <w:p w:rsidR="00EF6DBB" w:rsidRPr="00CE45CC" w:rsidRDefault="00EF6DBB" w:rsidP="00CE45CC">
      <w:pPr>
        <w:tabs>
          <w:tab w:val="left" w:pos="935"/>
        </w:tabs>
        <w:spacing w:after="200" w:line="360" w:lineRule="atLeast"/>
        <w:rPr>
          <w:rFonts w:ascii="David" w:eastAsiaTheme="minorHAnsi" w:hAnsi="David"/>
          <w:b/>
          <w:bCs/>
          <w:i/>
          <w:iCs/>
          <w:rtl/>
        </w:rPr>
      </w:pPr>
      <w:r w:rsidRPr="00CE45CC">
        <w:rPr>
          <w:rFonts w:ascii="David" w:eastAsiaTheme="minorHAnsi" w:hAnsi="David" w:hint="cs"/>
          <w:b/>
          <w:bCs/>
          <w:i/>
          <w:iCs/>
          <w:rtl/>
        </w:rPr>
        <w:t>אם</w:t>
      </w:r>
      <w:r w:rsidRPr="00CE45CC">
        <w:rPr>
          <w:rFonts w:ascii="David" w:eastAsiaTheme="minorHAnsi" w:hAnsi="David"/>
          <w:b/>
          <w:bCs/>
          <w:i/>
          <w:iCs/>
          <w:rtl/>
        </w:rPr>
        <w:t xml:space="preserve"> </w:t>
      </w:r>
      <w:r w:rsidRPr="00CE45CC">
        <w:rPr>
          <w:rFonts w:ascii="David" w:eastAsiaTheme="minorHAnsi" w:hAnsi="David" w:hint="cs"/>
          <w:b/>
          <w:bCs/>
          <w:i/>
          <w:iCs/>
          <w:rtl/>
        </w:rPr>
        <w:t>המציע</w:t>
      </w:r>
      <w:r w:rsidRPr="00CE45CC">
        <w:rPr>
          <w:rFonts w:ascii="David" w:eastAsiaTheme="minorHAnsi" w:hAnsi="David"/>
          <w:b/>
          <w:bCs/>
          <w:i/>
          <w:iCs/>
          <w:rtl/>
        </w:rPr>
        <w:t xml:space="preserve"> </w:t>
      </w:r>
      <w:r w:rsidRPr="00CE45CC">
        <w:rPr>
          <w:rFonts w:ascii="David" w:eastAsiaTheme="minorHAnsi" w:hAnsi="David" w:hint="cs"/>
          <w:b/>
          <w:bCs/>
          <w:i/>
          <w:iCs/>
          <w:rtl/>
        </w:rPr>
        <w:t>הינו</w:t>
      </w:r>
      <w:r w:rsidRPr="00CE45CC">
        <w:rPr>
          <w:rFonts w:ascii="David" w:eastAsiaTheme="minorHAnsi" w:hAnsi="David"/>
          <w:b/>
          <w:bCs/>
          <w:i/>
          <w:iCs/>
          <w:rtl/>
        </w:rPr>
        <w:t xml:space="preserve"> </w:t>
      </w:r>
      <w:r w:rsidRPr="00CE45CC">
        <w:rPr>
          <w:rFonts w:ascii="David" w:eastAsiaTheme="minorHAnsi" w:hAnsi="David" w:hint="cs"/>
          <w:b/>
          <w:bCs/>
          <w:i/>
          <w:iCs/>
          <w:rtl/>
        </w:rPr>
        <w:t>תאגיד</w:t>
      </w:r>
    </w:p>
    <w:p w:rsidR="00EF6DBB" w:rsidRPr="00CE45CC" w:rsidRDefault="00EF6DBB" w:rsidP="00CE45CC">
      <w:pPr>
        <w:spacing w:after="200" w:line="360" w:lineRule="atLeast"/>
        <w:jc w:val="center"/>
        <w:outlineLvl w:val="3"/>
        <w:rPr>
          <w:rFonts w:ascii="David" w:eastAsiaTheme="minorHAnsi" w:hAnsi="David"/>
          <w:b/>
          <w:bCs/>
          <w:rtl/>
        </w:rPr>
      </w:pPr>
      <w:r w:rsidRPr="00CE45CC">
        <w:rPr>
          <w:rFonts w:ascii="David" w:eastAsiaTheme="minorHAnsi" w:hAnsi="David" w:hint="cs"/>
          <w:b/>
          <w:bCs/>
          <w:rtl/>
        </w:rPr>
        <w:t>הצהרה</w:t>
      </w:r>
      <w:r w:rsidRPr="00CE45CC">
        <w:rPr>
          <w:rFonts w:ascii="David" w:eastAsiaTheme="minorHAnsi" w:hAnsi="David"/>
          <w:b/>
          <w:bCs/>
          <w:rtl/>
        </w:rPr>
        <w:br/>
      </w:r>
      <w:r w:rsidRPr="00CE45CC">
        <w:rPr>
          <w:rFonts w:ascii="David" w:eastAsiaTheme="minorHAnsi" w:hAnsi="David" w:hint="cs"/>
          <w:b/>
          <w:bCs/>
          <w:rtl/>
        </w:rPr>
        <w:t>בדבר</w:t>
      </w:r>
      <w:r w:rsidRPr="00CE45CC">
        <w:rPr>
          <w:rFonts w:ascii="David" w:eastAsiaTheme="minorHAnsi" w:hAnsi="David"/>
          <w:b/>
          <w:bCs/>
          <w:rtl/>
        </w:rPr>
        <w:t xml:space="preserve"> </w:t>
      </w:r>
      <w:r w:rsidRPr="00CE45CC">
        <w:rPr>
          <w:rFonts w:ascii="David" w:eastAsiaTheme="minorHAnsi" w:hAnsi="David" w:hint="cs"/>
          <w:b/>
          <w:bCs/>
          <w:rtl/>
        </w:rPr>
        <w:t>קיום</w:t>
      </w:r>
      <w:r w:rsidRPr="00CE45CC">
        <w:rPr>
          <w:rFonts w:ascii="David" w:eastAsiaTheme="minorHAnsi" w:hAnsi="David"/>
          <w:b/>
          <w:bCs/>
          <w:rtl/>
        </w:rPr>
        <w:t xml:space="preserve"> </w:t>
      </w:r>
      <w:r w:rsidRPr="00CE45CC">
        <w:rPr>
          <w:rFonts w:ascii="David" w:eastAsiaTheme="minorHAnsi" w:hAnsi="David" w:hint="cs"/>
          <w:b/>
          <w:bCs/>
          <w:rtl/>
        </w:rPr>
        <w:t>חוקי</w:t>
      </w:r>
      <w:r w:rsidRPr="00CE45CC">
        <w:rPr>
          <w:rFonts w:ascii="David" w:eastAsiaTheme="minorHAnsi" w:hAnsi="David"/>
          <w:b/>
          <w:bCs/>
          <w:rtl/>
        </w:rPr>
        <w:t xml:space="preserve"> </w:t>
      </w:r>
      <w:r w:rsidRPr="00CE45CC">
        <w:rPr>
          <w:rFonts w:ascii="David" w:eastAsiaTheme="minorHAnsi" w:hAnsi="David" w:hint="cs"/>
          <w:b/>
          <w:bCs/>
          <w:rtl/>
        </w:rPr>
        <w:t>עבודה</w:t>
      </w:r>
      <w:r w:rsidRPr="00CE45CC">
        <w:rPr>
          <w:rFonts w:ascii="David" w:eastAsiaTheme="minorHAnsi" w:hAnsi="David"/>
          <w:b/>
          <w:bCs/>
          <w:rtl/>
        </w:rPr>
        <w:br/>
      </w:r>
      <w:r w:rsidRPr="00CE45CC">
        <w:rPr>
          <w:rFonts w:ascii="David" w:eastAsiaTheme="minorHAnsi" w:hAnsi="David" w:hint="cs"/>
          <w:b/>
          <w:bCs/>
          <w:shd w:val="clear" w:color="auto" w:fill="F2DBDB" w:themeFill="accent2" w:themeFillTint="33"/>
          <w:rtl/>
        </w:rPr>
        <w:t>ו</w:t>
      </w:r>
      <w:r w:rsidRPr="00CE45CC">
        <w:rPr>
          <w:rFonts w:ascii="David" w:eastAsiaTheme="minorHAnsi" w:hAnsi="David" w:hint="cs"/>
          <w:b/>
          <w:bCs/>
          <w:rtl/>
        </w:rPr>
        <w:t>בדבר</w:t>
      </w:r>
      <w:r w:rsidRPr="00CE45CC">
        <w:rPr>
          <w:rFonts w:ascii="David" w:eastAsiaTheme="minorHAnsi" w:hAnsi="David"/>
          <w:b/>
          <w:bCs/>
          <w:rtl/>
        </w:rPr>
        <w:t xml:space="preserve"> </w:t>
      </w:r>
      <w:r w:rsidRPr="00CE45CC">
        <w:rPr>
          <w:rFonts w:ascii="David" w:eastAsiaTheme="minorHAnsi" w:hAnsi="David" w:hint="cs"/>
          <w:b/>
          <w:bCs/>
          <w:rtl/>
        </w:rPr>
        <w:t>העסקת</w:t>
      </w:r>
      <w:r w:rsidRPr="00CE45CC">
        <w:rPr>
          <w:rFonts w:ascii="David" w:eastAsiaTheme="minorHAnsi" w:hAnsi="David"/>
          <w:b/>
          <w:bCs/>
          <w:rtl/>
        </w:rPr>
        <w:t xml:space="preserve"> </w:t>
      </w:r>
      <w:r w:rsidRPr="00CE45CC">
        <w:rPr>
          <w:rFonts w:ascii="David" w:eastAsiaTheme="minorHAnsi" w:hAnsi="David" w:hint="cs"/>
          <w:b/>
          <w:bCs/>
          <w:rtl/>
        </w:rPr>
        <w:t>עובדים</w:t>
      </w:r>
      <w:r w:rsidRPr="00CE45CC">
        <w:rPr>
          <w:rFonts w:ascii="David" w:eastAsiaTheme="minorHAnsi" w:hAnsi="David"/>
          <w:b/>
          <w:bCs/>
          <w:rtl/>
        </w:rPr>
        <w:t xml:space="preserve"> </w:t>
      </w:r>
      <w:r w:rsidRPr="00CE45CC">
        <w:rPr>
          <w:rFonts w:ascii="David" w:eastAsiaTheme="minorHAnsi" w:hAnsi="David" w:hint="cs"/>
          <w:b/>
          <w:bCs/>
          <w:rtl/>
        </w:rPr>
        <w:t>זרים</w:t>
      </w:r>
      <w:r w:rsidRPr="00CE45CC">
        <w:rPr>
          <w:rFonts w:ascii="David" w:eastAsiaTheme="minorHAnsi" w:hAnsi="David"/>
          <w:b/>
          <w:bCs/>
          <w:rtl/>
        </w:rPr>
        <w:t xml:space="preserve"> </w:t>
      </w:r>
      <w:r w:rsidRPr="00CE45CC">
        <w:rPr>
          <w:rFonts w:ascii="David" w:eastAsiaTheme="minorHAnsi" w:hAnsi="David" w:hint="cs"/>
          <w:b/>
          <w:bCs/>
          <w:rtl/>
        </w:rPr>
        <w:t>כדין</w:t>
      </w:r>
      <w:r w:rsidRPr="00CE45CC">
        <w:rPr>
          <w:rFonts w:ascii="David" w:eastAsiaTheme="minorHAnsi" w:hAnsi="David"/>
          <w:b/>
          <w:bCs/>
          <w:rtl/>
        </w:rPr>
        <w:t xml:space="preserve"> </w:t>
      </w:r>
      <w:r w:rsidRPr="00CE45CC">
        <w:rPr>
          <w:rFonts w:ascii="David" w:eastAsiaTheme="minorHAnsi" w:hAnsi="David" w:hint="cs"/>
          <w:b/>
          <w:bCs/>
          <w:rtl/>
        </w:rPr>
        <w:t>ותשלום</w:t>
      </w:r>
      <w:r w:rsidRPr="00CE45CC">
        <w:rPr>
          <w:rFonts w:ascii="David" w:eastAsiaTheme="minorHAnsi" w:hAnsi="David"/>
          <w:b/>
          <w:bCs/>
          <w:rtl/>
        </w:rPr>
        <w:t xml:space="preserve"> </w:t>
      </w:r>
      <w:r w:rsidRPr="00CE45CC">
        <w:rPr>
          <w:rFonts w:ascii="David" w:eastAsiaTheme="minorHAnsi" w:hAnsi="David" w:hint="cs"/>
          <w:b/>
          <w:bCs/>
          <w:rtl/>
        </w:rPr>
        <w:t>שכר</w:t>
      </w:r>
      <w:r w:rsidRPr="00CE45CC">
        <w:rPr>
          <w:rFonts w:ascii="David" w:eastAsiaTheme="minorHAnsi" w:hAnsi="David"/>
          <w:b/>
          <w:bCs/>
          <w:rtl/>
        </w:rPr>
        <w:t xml:space="preserve"> </w:t>
      </w:r>
      <w:r w:rsidRPr="00CE45CC">
        <w:rPr>
          <w:rFonts w:ascii="David" w:eastAsiaTheme="minorHAnsi" w:hAnsi="David" w:hint="cs"/>
          <w:b/>
          <w:bCs/>
          <w:rtl/>
        </w:rPr>
        <w:t>מינימום</w:t>
      </w:r>
      <w:r w:rsidRPr="00CE45CC">
        <w:rPr>
          <w:rFonts w:ascii="David" w:eastAsiaTheme="minorHAnsi" w:hAnsi="David"/>
          <w:b/>
          <w:bCs/>
          <w:rtl/>
        </w:rPr>
        <w:t xml:space="preserve"> </w:t>
      </w: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r w:rsidRPr="00CE45CC">
        <w:rPr>
          <w:rFonts w:ascii="David" w:eastAsiaTheme="minorHAnsi" w:hAnsi="David" w:hint="cs"/>
          <w:rtl/>
        </w:rPr>
        <w:t>אני</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 xml:space="preserve">מ </w:t>
      </w:r>
      <w:r w:rsidRPr="00CE45CC">
        <w:rPr>
          <w:rFonts w:ascii="David" w:eastAsiaTheme="minorHAnsi" w:hAnsi="David"/>
          <w:u w:val="single"/>
          <w:rtl/>
        </w:rPr>
        <w:fldChar w:fldCharType="begin">
          <w:ffData>
            <w:name w:val=""/>
            <w:enabled/>
            <w:calcOnExit w:val="0"/>
            <w:statusText w:type="text" w:val="שם המצהיר"/>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נושא</w:t>
      </w:r>
      <w:r w:rsidRPr="00CE45CC">
        <w:rPr>
          <w:rFonts w:ascii="David" w:eastAsiaTheme="minorHAnsi" w:hAnsi="David"/>
          <w:rtl/>
        </w:rPr>
        <w:t xml:space="preserve"> </w:t>
      </w:r>
      <w:r w:rsidRPr="00CE45CC">
        <w:rPr>
          <w:rFonts w:ascii="David" w:eastAsiaTheme="minorHAnsi" w:hAnsi="David" w:hint="cs"/>
          <w:rtl/>
        </w:rPr>
        <w:t>ת</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w:t>
      </w:r>
      <w:r w:rsidRPr="00CE45CC">
        <w:rPr>
          <w:rFonts w:ascii="David" w:eastAsiaTheme="minorHAnsi" w:hAnsi="David" w:hint="cs"/>
          <w:rtl/>
        </w:rPr>
        <w:t xml:space="preserve"> </w:t>
      </w:r>
      <w:r w:rsidRPr="00CE45CC">
        <w:rPr>
          <w:rFonts w:ascii="David" w:eastAsiaTheme="minorHAnsi" w:hAnsi="David"/>
          <w:u w:val="single"/>
          <w:rtl/>
        </w:rPr>
        <w:fldChar w:fldCharType="begin">
          <w:ffData>
            <w:name w:val=""/>
            <w:enabled/>
            <w:calcOnExit w:val="0"/>
            <w:statusText w:type="text" w:val="מספר תעודת זהות"/>
            <w:textInput>
              <w:default w:val="                                            "/>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xml:space="preserve">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מורשה</w:t>
      </w:r>
      <w:r w:rsidRPr="00CE45CC">
        <w:rPr>
          <w:rFonts w:ascii="David" w:eastAsiaTheme="minorHAnsi" w:hAnsi="David"/>
          <w:rtl/>
        </w:rPr>
        <w:t xml:space="preserve"> </w:t>
      </w:r>
      <w:r w:rsidRPr="00CE45CC">
        <w:rPr>
          <w:rFonts w:ascii="David" w:eastAsiaTheme="minorHAnsi" w:hAnsi="David" w:hint="cs"/>
          <w:rtl/>
        </w:rPr>
        <w:t>החתימה</w:t>
      </w:r>
      <w:r w:rsidRPr="00CE45CC">
        <w:rPr>
          <w:rFonts w:ascii="David" w:eastAsiaTheme="minorHAnsi" w:hAnsi="David"/>
          <w:rtl/>
        </w:rPr>
        <w:t xml:space="preserve"> </w:t>
      </w:r>
      <w:r w:rsidRPr="00CE45CC">
        <w:rPr>
          <w:rFonts w:ascii="David" w:eastAsiaTheme="minorHAnsi" w:hAnsi="David" w:hint="cs"/>
          <w:rtl/>
        </w:rPr>
        <w:t>מטעם</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נותן השירותים"/>
            <w:textInput>
              <w:default w:val="                                        "/>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xml:space="preserve">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שמספרו</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w:textInput>
              <w:default w:val="                         "/>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xml:space="preserve">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בכתב</w:t>
      </w:r>
      <w:r w:rsidRPr="00CE45CC">
        <w:rPr>
          <w:rFonts w:ascii="David" w:eastAsiaTheme="minorHAnsi" w:hAnsi="David"/>
          <w:rtl/>
        </w:rPr>
        <w:t xml:space="preserve">, </w:t>
      </w:r>
      <w:r w:rsidR="00077C13" w:rsidRPr="00CE45CC">
        <w:rPr>
          <w:rFonts w:ascii="David" w:hAnsi="David" w:hint="cs"/>
          <w:rtl/>
        </w:rPr>
        <w:t xml:space="preserve">כי התאגיד קיים את התנאים הבאים </w:t>
      </w:r>
      <w:r w:rsidRPr="00CE45CC">
        <w:rPr>
          <w:rFonts w:ascii="David" w:eastAsiaTheme="minorHAnsi" w:hAnsi="David" w:hint="cs"/>
          <w:rtl/>
        </w:rPr>
        <w:t>כדלקמן</w:t>
      </w:r>
      <w:r w:rsidRPr="00CE45CC">
        <w:rPr>
          <w:rFonts w:ascii="David" w:eastAsiaTheme="minorHAnsi" w:hAnsi="David"/>
          <w:rtl/>
        </w:rPr>
        <w:t>:</w:t>
      </w:r>
    </w:p>
    <w:p w:rsidR="00EF6DBB" w:rsidRPr="00CE45CC" w:rsidRDefault="00EF6DBB" w:rsidP="00CE45CC">
      <w:pPr>
        <w:spacing w:after="200" w:line="360" w:lineRule="atLeast"/>
        <w:rPr>
          <w:rFonts w:ascii="David" w:eastAsiaTheme="minorHAnsi" w:hAnsi="David"/>
          <w:rtl/>
        </w:rPr>
      </w:pPr>
    </w:p>
    <w:p w:rsidR="00EF6DBB" w:rsidRPr="00CE45CC" w:rsidRDefault="00077C13" w:rsidP="00CE45CC">
      <w:pPr>
        <w:numPr>
          <w:ilvl w:val="0"/>
          <w:numId w:val="27"/>
        </w:numPr>
        <w:spacing w:after="200" w:line="360" w:lineRule="atLeast"/>
        <w:contextualSpacing/>
        <w:rPr>
          <w:rFonts w:ascii="David" w:eastAsiaTheme="minorHAnsi" w:hAnsi="David"/>
        </w:rPr>
      </w:pPr>
      <w:r w:rsidRPr="00CE45CC">
        <w:rPr>
          <w:rFonts w:ascii="David" w:eastAsiaTheme="minorHAnsi" w:hAnsi="David" w:hint="cs"/>
          <w:rtl/>
        </w:rPr>
        <w:t>קיים</w:t>
      </w:r>
      <w:r w:rsidR="00EF6DBB" w:rsidRPr="00CE45CC">
        <w:rPr>
          <w:rFonts w:ascii="David" w:eastAsiaTheme="minorHAnsi" w:hAnsi="David"/>
          <w:rtl/>
        </w:rPr>
        <w:t xml:space="preserve"> </w:t>
      </w:r>
      <w:r w:rsidR="00EF6DBB" w:rsidRPr="00CE45CC">
        <w:rPr>
          <w:rFonts w:ascii="David" w:eastAsiaTheme="minorHAnsi" w:hAnsi="David" w:hint="cs"/>
          <w:rtl/>
        </w:rPr>
        <w:t>את</w:t>
      </w:r>
      <w:r w:rsidR="00EF6DBB" w:rsidRPr="00CE45CC">
        <w:rPr>
          <w:rFonts w:ascii="David" w:eastAsiaTheme="minorHAnsi" w:hAnsi="David"/>
          <w:rtl/>
        </w:rPr>
        <w:t xml:space="preserve"> </w:t>
      </w:r>
      <w:r w:rsidR="00EF6DBB" w:rsidRPr="00CE45CC">
        <w:rPr>
          <w:rFonts w:ascii="David" w:eastAsiaTheme="minorHAnsi" w:hAnsi="David" w:hint="cs"/>
          <w:rtl/>
        </w:rPr>
        <w:t>כל</w:t>
      </w:r>
      <w:r w:rsidR="00EF6DBB" w:rsidRPr="00CE45CC">
        <w:rPr>
          <w:rFonts w:ascii="David" w:eastAsiaTheme="minorHAnsi" w:hAnsi="David"/>
          <w:rtl/>
        </w:rPr>
        <w:t xml:space="preserve"> </w:t>
      </w:r>
      <w:r w:rsidRPr="00CE45CC">
        <w:rPr>
          <w:rFonts w:ascii="David" w:eastAsiaTheme="minorHAnsi" w:hAnsi="David" w:hint="cs"/>
          <w:rtl/>
        </w:rPr>
        <w:t>חובותיו</w:t>
      </w:r>
      <w:r w:rsidR="00EF6DBB" w:rsidRPr="00CE45CC">
        <w:rPr>
          <w:rFonts w:ascii="David" w:eastAsiaTheme="minorHAnsi" w:hAnsi="David"/>
          <w:rtl/>
        </w:rPr>
        <w:t xml:space="preserve"> </w:t>
      </w:r>
      <w:r w:rsidR="00EF6DBB" w:rsidRPr="00CE45CC">
        <w:rPr>
          <w:rFonts w:ascii="David" w:eastAsiaTheme="minorHAnsi" w:hAnsi="David" w:hint="cs"/>
          <w:rtl/>
        </w:rPr>
        <w:t>לרבות</w:t>
      </w:r>
      <w:r w:rsidR="00EF6DBB" w:rsidRPr="00CE45CC">
        <w:rPr>
          <w:rFonts w:ascii="David" w:eastAsiaTheme="minorHAnsi" w:hAnsi="David"/>
          <w:rtl/>
        </w:rPr>
        <w:t xml:space="preserve"> </w:t>
      </w:r>
      <w:r w:rsidR="00EF6DBB" w:rsidRPr="00CE45CC">
        <w:rPr>
          <w:rFonts w:ascii="David" w:eastAsiaTheme="minorHAnsi" w:hAnsi="David" w:hint="cs"/>
          <w:rtl/>
        </w:rPr>
        <w:t>תשלום</w:t>
      </w:r>
      <w:r w:rsidR="00EF6DBB" w:rsidRPr="00CE45CC">
        <w:rPr>
          <w:rFonts w:ascii="David" w:eastAsiaTheme="minorHAnsi" w:hAnsi="David"/>
          <w:rtl/>
        </w:rPr>
        <w:t xml:space="preserve"> </w:t>
      </w:r>
      <w:r w:rsidR="00EF6DBB" w:rsidRPr="00CE45CC">
        <w:rPr>
          <w:rFonts w:ascii="David" w:eastAsiaTheme="minorHAnsi" w:hAnsi="David" w:hint="cs"/>
          <w:rtl/>
        </w:rPr>
        <w:t>בשנה</w:t>
      </w:r>
      <w:r w:rsidR="00EF6DBB" w:rsidRPr="00CE45CC">
        <w:rPr>
          <w:rFonts w:ascii="David" w:eastAsiaTheme="minorHAnsi" w:hAnsi="David"/>
          <w:rtl/>
        </w:rPr>
        <w:t xml:space="preserve"> </w:t>
      </w:r>
      <w:r w:rsidR="00EF6DBB" w:rsidRPr="00CE45CC">
        <w:rPr>
          <w:rFonts w:ascii="David" w:eastAsiaTheme="minorHAnsi" w:hAnsi="David" w:hint="cs"/>
          <w:rtl/>
        </w:rPr>
        <w:t>האחרונה</w:t>
      </w:r>
      <w:r w:rsidR="00EF6DBB" w:rsidRPr="00CE45CC">
        <w:rPr>
          <w:rFonts w:ascii="David" w:eastAsiaTheme="minorHAnsi" w:hAnsi="David"/>
          <w:rtl/>
        </w:rPr>
        <w:t xml:space="preserve">, </w:t>
      </w:r>
      <w:r w:rsidR="00EF6DBB" w:rsidRPr="00CE45CC">
        <w:rPr>
          <w:rFonts w:ascii="David" w:eastAsiaTheme="minorHAnsi" w:hAnsi="David" w:hint="cs"/>
          <w:rtl/>
        </w:rPr>
        <w:t xml:space="preserve">בשנת </w:t>
      </w:r>
      <w:r w:rsidR="00EF6DBB" w:rsidRPr="00CE45CC">
        <w:rPr>
          <w:rFonts w:ascii="David" w:eastAsiaTheme="minorHAnsi" w:hAnsi="David"/>
          <w:u w:val="single"/>
          <w:rtl/>
        </w:rPr>
        <w:fldChar w:fldCharType="begin">
          <w:ffData>
            <w:name w:val=""/>
            <w:enabled/>
            <w:calcOnExit w:val="0"/>
            <w:statusText w:type="text" w:val="שנה"/>
            <w:textInput>
              <w:default w:val="                  "/>
            </w:textInput>
          </w:ffData>
        </w:fldChar>
      </w:r>
      <w:r w:rsidR="00EF6DBB" w:rsidRPr="00CE45CC">
        <w:rPr>
          <w:rFonts w:ascii="David" w:eastAsiaTheme="minorHAnsi" w:hAnsi="David"/>
          <w:u w:val="single"/>
          <w:rtl/>
        </w:rPr>
        <w:instrText xml:space="preserve"> </w:instrText>
      </w:r>
      <w:r w:rsidR="00EF6DBB" w:rsidRPr="00CE45CC">
        <w:rPr>
          <w:rFonts w:ascii="David" w:eastAsiaTheme="minorHAnsi" w:hAnsi="David"/>
          <w:u w:val="single"/>
        </w:rPr>
        <w:instrText>FORMTEXT</w:instrText>
      </w:r>
      <w:r w:rsidR="00EF6DBB" w:rsidRPr="00CE45CC">
        <w:rPr>
          <w:rFonts w:ascii="David" w:eastAsiaTheme="minorHAnsi" w:hAnsi="David"/>
          <w:u w:val="single"/>
          <w:rtl/>
        </w:rPr>
        <w:instrText xml:space="preserve"> </w:instrText>
      </w:r>
      <w:r w:rsidR="00EF6DBB" w:rsidRPr="00CE45CC">
        <w:rPr>
          <w:rFonts w:ascii="David" w:eastAsiaTheme="minorHAnsi" w:hAnsi="David"/>
          <w:u w:val="single"/>
          <w:rtl/>
        </w:rPr>
      </w:r>
      <w:r w:rsidR="00EF6DBB" w:rsidRPr="00CE45CC">
        <w:rPr>
          <w:rFonts w:ascii="David" w:eastAsiaTheme="minorHAnsi" w:hAnsi="David"/>
          <w:u w:val="single"/>
          <w:rtl/>
        </w:rPr>
        <w:fldChar w:fldCharType="separate"/>
      </w:r>
      <w:r w:rsidR="00EF6DBB" w:rsidRPr="00CE45CC">
        <w:rPr>
          <w:rFonts w:ascii="David" w:eastAsiaTheme="minorHAnsi" w:hAnsi="David"/>
          <w:noProof/>
          <w:u w:val="single"/>
          <w:rtl/>
        </w:rPr>
        <w:t xml:space="preserve">                  </w:t>
      </w:r>
      <w:r w:rsidR="00EF6DBB" w:rsidRPr="00CE45CC">
        <w:rPr>
          <w:rFonts w:ascii="David" w:eastAsiaTheme="minorHAnsi" w:hAnsi="David"/>
          <w:u w:val="single"/>
          <w:rtl/>
        </w:rPr>
        <w:fldChar w:fldCharType="end"/>
      </w:r>
      <w:r w:rsidR="00EF6DBB" w:rsidRPr="00CE45CC">
        <w:rPr>
          <w:rFonts w:ascii="David" w:eastAsiaTheme="minorHAnsi" w:hAnsi="David"/>
          <w:rtl/>
        </w:rPr>
        <w:t xml:space="preserve">, </w:t>
      </w:r>
      <w:r w:rsidR="00EF6DBB" w:rsidRPr="00CE45CC">
        <w:rPr>
          <w:rFonts w:ascii="David" w:eastAsiaTheme="minorHAnsi" w:hAnsi="David" w:hint="cs"/>
          <w:rtl/>
        </w:rPr>
        <w:t>לכל</w:t>
      </w:r>
      <w:r w:rsidR="00EF6DBB" w:rsidRPr="00CE45CC">
        <w:rPr>
          <w:rFonts w:ascii="David" w:eastAsiaTheme="minorHAnsi" w:hAnsi="David"/>
          <w:rtl/>
        </w:rPr>
        <w:t xml:space="preserve"> </w:t>
      </w:r>
      <w:r w:rsidRPr="00CE45CC">
        <w:rPr>
          <w:rFonts w:ascii="David" w:eastAsiaTheme="minorHAnsi" w:hAnsi="David" w:hint="cs"/>
          <w:rtl/>
        </w:rPr>
        <w:t>עובדיו</w:t>
      </w:r>
      <w:r w:rsidR="00EF6DBB" w:rsidRPr="00CE45CC">
        <w:rPr>
          <w:rFonts w:ascii="David" w:eastAsiaTheme="minorHAnsi" w:hAnsi="David"/>
          <w:rtl/>
        </w:rPr>
        <w:t xml:space="preserve"> </w:t>
      </w:r>
      <w:r w:rsidR="00EF6DBB" w:rsidRPr="00CE45CC">
        <w:rPr>
          <w:rFonts w:ascii="David" w:eastAsiaTheme="minorHAnsi" w:hAnsi="David" w:hint="cs"/>
          <w:rtl/>
        </w:rPr>
        <w:t>כמתחייב</w:t>
      </w:r>
      <w:r w:rsidR="00EF6DBB" w:rsidRPr="00CE45CC">
        <w:rPr>
          <w:rFonts w:ascii="David" w:eastAsiaTheme="minorHAnsi" w:hAnsi="David"/>
          <w:rtl/>
        </w:rPr>
        <w:t xml:space="preserve"> </w:t>
      </w:r>
      <w:r w:rsidR="00EF6DBB" w:rsidRPr="00CE45CC">
        <w:rPr>
          <w:rFonts w:ascii="David" w:eastAsiaTheme="minorHAnsi" w:hAnsi="David" w:hint="cs"/>
          <w:rtl/>
        </w:rPr>
        <w:t>מחוקי</w:t>
      </w:r>
      <w:r w:rsidR="00EF6DBB" w:rsidRPr="00CE45CC">
        <w:rPr>
          <w:rFonts w:ascii="David" w:eastAsiaTheme="minorHAnsi" w:hAnsi="David"/>
          <w:rtl/>
        </w:rPr>
        <w:t xml:space="preserve"> </w:t>
      </w:r>
      <w:r w:rsidR="00EF6DBB" w:rsidRPr="00CE45CC">
        <w:rPr>
          <w:rFonts w:ascii="David" w:eastAsiaTheme="minorHAnsi" w:hAnsi="David" w:hint="cs"/>
          <w:rtl/>
        </w:rPr>
        <w:t>העבודה</w:t>
      </w:r>
      <w:r w:rsidR="00EF6DBB" w:rsidRPr="00CE45CC">
        <w:rPr>
          <w:rFonts w:ascii="David" w:eastAsiaTheme="minorHAnsi" w:hAnsi="David"/>
          <w:rtl/>
        </w:rPr>
        <w:t xml:space="preserve">, </w:t>
      </w:r>
      <w:r w:rsidR="00EF6DBB" w:rsidRPr="00CE45CC">
        <w:rPr>
          <w:rFonts w:ascii="David" w:eastAsiaTheme="minorHAnsi" w:hAnsi="David" w:hint="cs"/>
          <w:rtl/>
        </w:rPr>
        <w:t>צווי</w:t>
      </w:r>
      <w:r w:rsidR="00EF6DBB" w:rsidRPr="00CE45CC">
        <w:rPr>
          <w:rFonts w:ascii="David" w:eastAsiaTheme="minorHAnsi" w:hAnsi="David"/>
          <w:rtl/>
        </w:rPr>
        <w:t xml:space="preserve"> </w:t>
      </w:r>
      <w:r w:rsidR="00EF6DBB" w:rsidRPr="00CE45CC">
        <w:rPr>
          <w:rFonts w:ascii="David" w:eastAsiaTheme="minorHAnsi" w:hAnsi="David" w:hint="cs"/>
          <w:rtl/>
        </w:rPr>
        <w:t>ההרחבה</w:t>
      </w:r>
      <w:r w:rsidR="00EF6DBB" w:rsidRPr="00CE45CC">
        <w:rPr>
          <w:rFonts w:ascii="David" w:eastAsiaTheme="minorHAnsi" w:hAnsi="David"/>
          <w:rtl/>
        </w:rPr>
        <w:t xml:space="preserve">, </w:t>
      </w:r>
      <w:r w:rsidR="00EF6DBB" w:rsidRPr="00CE45CC">
        <w:rPr>
          <w:rFonts w:ascii="David" w:eastAsiaTheme="minorHAnsi" w:hAnsi="David" w:hint="cs"/>
          <w:rtl/>
        </w:rPr>
        <w:t>ההסכמים</w:t>
      </w:r>
      <w:r w:rsidR="00EF6DBB" w:rsidRPr="00CE45CC">
        <w:rPr>
          <w:rFonts w:ascii="David" w:eastAsiaTheme="minorHAnsi" w:hAnsi="David"/>
          <w:rtl/>
        </w:rPr>
        <w:t xml:space="preserve"> </w:t>
      </w:r>
      <w:r w:rsidR="00EF6DBB" w:rsidRPr="00CE45CC">
        <w:rPr>
          <w:rFonts w:ascii="David" w:eastAsiaTheme="minorHAnsi" w:hAnsi="David" w:hint="cs"/>
          <w:rtl/>
        </w:rPr>
        <w:t>הקיבוציים</w:t>
      </w:r>
      <w:r w:rsidR="00EF6DBB" w:rsidRPr="00CE45CC">
        <w:rPr>
          <w:rFonts w:ascii="David" w:eastAsiaTheme="minorHAnsi" w:hAnsi="David"/>
          <w:rtl/>
        </w:rPr>
        <w:t xml:space="preserve"> </w:t>
      </w:r>
      <w:r w:rsidR="00EF6DBB" w:rsidRPr="00CE45CC">
        <w:rPr>
          <w:rFonts w:ascii="David" w:eastAsiaTheme="minorHAnsi" w:hAnsi="David" w:hint="cs"/>
          <w:rtl/>
        </w:rPr>
        <w:t>וההסכמים</w:t>
      </w:r>
      <w:r w:rsidR="00EF6DBB" w:rsidRPr="00CE45CC">
        <w:rPr>
          <w:rFonts w:ascii="David" w:eastAsiaTheme="minorHAnsi" w:hAnsi="David"/>
          <w:rtl/>
        </w:rPr>
        <w:t xml:space="preserve"> </w:t>
      </w:r>
      <w:r w:rsidR="00EF6DBB" w:rsidRPr="00CE45CC">
        <w:rPr>
          <w:rFonts w:ascii="David" w:eastAsiaTheme="minorHAnsi" w:hAnsi="David" w:hint="cs"/>
          <w:rtl/>
        </w:rPr>
        <w:t>האישיים</w:t>
      </w:r>
      <w:r w:rsidR="00EF6DBB" w:rsidRPr="00CE45CC">
        <w:rPr>
          <w:rFonts w:ascii="David" w:eastAsiaTheme="minorHAnsi" w:hAnsi="David"/>
          <w:rtl/>
        </w:rPr>
        <w:t xml:space="preserve"> </w:t>
      </w:r>
      <w:r w:rsidR="00EF6DBB" w:rsidRPr="00CE45CC">
        <w:rPr>
          <w:rFonts w:ascii="David" w:eastAsiaTheme="minorHAnsi" w:hAnsi="David" w:hint="cs"/>
          <w:rtl/>
        </w:rPr>
        <w:t>החלים</w:t>
      </w:r>
      <w:r w:rsidR="00EF6DBB" w:rsidRPr="00CE45CC">
        <w:rPr>
          <w:rFonts w:ascii="David" w:eastAsiaTheme="minorHAnsi" w:hAnsi="David"/>
          <w:rtl/>
        </w:rPr>
        <w:t xml:space="preserve"> </w:t>
      </w:r>
      <w:r w:rsidR="00EF6DBB" w:rsidRPr="00CE45CC">
        <w:rPr>
          <w:rFonts w:ascii="David" w:eastAsiaTheme="minorHAnsi" w:hAnsi="David" w:hint="cs"/>
          <w:rtl/>
        </w:rPr>
        <w:t>עליי</w:t>
      </w:r>
      <w:r w:rsidR="00EF6DBB" w:rsidRPr="00CE45CC">
        <w:rPr>
          <w:rFonts w:ascii="David" w:eastAsiaTheme="minorHAnsi" w:hAnsi="David"/>
          <w:rtl/>
        </w:rPr>
        <w:t xml:space="preserve">, </w:t>
      </w:r>
      <w:r w:rsidR="00EF6DBB" w:rsidRPr="00CE45CC">
        <w:rPr>
          <w:rFonts w:ascii="David" w:eastAsiaTheme="minorHAnsi" w:hAnsi="David" w:hint="cs"/>
          <w:rtl/>
        </w:rPr>
        <w:t>אם</w:t>
      </w:r>
      <w:r w:rsidR="00EF6DBB" w:rsidRPr="00CE45CC">
        <w:rPr>
          <w:rFonts w:ascii="David" w:eastAsiaTheme="minorHAnsi" w:hAnsi="David"/>
          <w:rtl/>
        </w:rPr>
        <w:t xml:space="preserve"> </w:t>
      </w:r>
      <w:r w:rsidR="00EF6DBB" w:rsidRPr="00CE45CC">
        <w:rPr>
          <w:rFonts w:ascii="David" w:eastAsiaTheme="minorHAnsi" w:hAnsi="David" w:hint="cs"/>
          <w:rtl/>
        </w:rPr>
        <w:t>חלים</w:t>
      </w:r>
      <w:r w:rsidR="00EF6DBB" w:rsidRPr="00CE45CC">
        <w:rPr>
          <w:rFonts w:ascii="David" w:eastAsiaTheme="minorHAnsi" w:hAnsi="David"/>
          <w:rtl/>
        </w:rPr>
        <w:t xml:space="preserve"> </w:t>
      </w:r>
      <w:r w:rsidR="00EF6DBB" w:rsidRPr="00CE45CC">
        <w:rPr>
          <w:rFonts w:ascii="David" w:eastAsiaTheme="minorHAnsi" w:hAnsi="David" w:hint="cs"/>
          <w:rtl/>
        </w:rPr>
        <w:t>עליו</w:t>
      </w:r>
      <w:r w:rsidR="00EF6DBB" w:rsidRPr="00CE45CC">
        <w:rPr>
          <w:rFonts w:ascii="David" w:eastAsiaTheme="minorHAnsi" w:hAnsi="David"/>
          <w:rtl/>
        </w:rPr>
        <w:t>, (</w:t>
      </w:r>
      <w:r w:rsidR="00EF6DBB" w:rsidRPr="00CE45CC">
        <w:rPr>
          <w:rFonts w:ascii="David" w:eastAsiaTheme="minorHAnsi" w:hAnsi="David" w:hint="cs"/>
          <w:rtl/>
        </w:rPr>
        <w:t>ולרבות</w:t>
      </w:r>
      <w:r w:rsidR="00EF6DBB" w:rsidRPr="00CE45CC">
        <w:rPr>
          <w:rFonts w:ascii="David" w:eastAsiaTheme="minorHAnsi" w:hAnsi="David"/>
          <w:rtl/>
        </w:rPr>
        <w:t xml:space="preserve"> </w:t>
      </w:r>
      <w:r w:rsidR="00EF6DBB" w:rsidRPr="00CE45CC">
        <w:rPr>
          <w:rFonts w:ascii="David" w:eastAsiaTheme="minorHAnsi" w:hAnsi="David" w:hint="cs"/>
          <w:rtl/>
        </w:rPr>
        <w:t>החיקוקים</w:t>
      </w:r>
      <w:r w:rsidR="00EF6DBB" w:rsidRPr="00CE45CC">
        <w:rPr>
          <w:rFonts w:ascii="David" w:eastAsiaTheme="minorHAnsi" w:hAnsi="David"/>
          <w:rtl/>
        </w:rPr>
        <w:t xml:space="preserve"> </w:t>
      </w:r>
      <w:r w:rsidR="00EF6DBB" w:rsidRPr="00CE45CC">
        <w:rPr>
          <w:rFonts w:ascii="David" w:eastAsiaTheme="minorHAnsi" w:hAnsi="David" w:hint="cs"/>
          <w:rtl/>
        </w:rPr>
        <w:t>המפורטים</w:t>
      </w:r>
      <w:r w:rsidR="00EF6DBB" w:rsidRPr="00CE45CC">
        <w:rPr>
          <w:rFonts w:ascii="David" w:eastAsiaTheme="minorHAnsi" w:hAnsi="David"/>
          <w:rtl/>
        </w:rPr>
        <w:t xml:space="preserve"> </w:t>
      </w:r>
      <w:r w:rsidR="00EF6DBB" w:rsidRPr="00CE45CC">
        <w:rPr>
          <w:rFonts w:ascii="David" w:eastAsiaTheme="minorHAnsi" w:hAnsi="David" w:hint="cs"/>
          <w:rtl/>
        </w:rPr>
        <w:t>התוספת השנייה</w:t>
      </w:r>
      <w:r w:rsidR="00EF6DBB" w:rsidRPr="00CE45CC">
        <w:rPr>
          <w:rFonts w:ascii="David" w:eastAsiaTheme="minorHAnsi" w:hAnsi="David"/>
          <w:rtl/>
        </w:rPr>
        <w:t xml:space="preserve"> </w:t>
      </w:r>
      <w:r w:rsidR="00EF6DBB" w:rsidRPr="00CE45CC">
        <w:rPr>
          <w:rFonts w:ascii="David" w:eastAsiaTheme="minorHAnsi" w:hAnsi="David" w:hint="cs"/>
          <w:rtl/>
        </w:rPr>
        <w:t>לחוק</w:t>
      </w:r>
      <w:r w:rsidR="00EF6DBB" w:rsidRPr="00CE45CC">
        <w:rPr>
          <w:rFonts w:ascii="David" w:eastAsiaTheme="minorHAnsi" w:hAnsi="David"/>
          <w:rtl/>
        </w:rPr>
        <w:t xml:space="preserve"> </w:t>
      </w:r>
      <w:r w:rsidR="00EF6DBB" w:rsidRPr="00CE45CC">
        <w:rPr>
          <w:rFonts w:ascii="David" w:eastAsiaTheme="minorHAnsi" w:hAnsi="David" w:hint="cs"/>
          <w:rtl/>
        </w:rPr>
        <w:t>בית</w:t>
      </w:r>
      <w:r w:rsidR="00EF6DBB" w:rsidRPr="00CE45CC">
        <w:rPr>
          <w:rFonts w:ascii="David" w:eastAsiaTheme="minorHAnsi" w:hAnsi="David"/>
          <w:rtl/>
        </w:rPr>
        <w:t xml:space="preserve"> </w:t>
      </w:r>
      <w:r w:rsidR="00EF6DBB" w:rsidRPr="00CE45CC">
        <w:rPr>
          <w:rFonts w:ascii="David" w:eastAsiaTheme="minorHAnsi" w:hAnsi="David" w:hint="cs"/>
          <w:rtl/>
        </w:rPr>
        <w:t>הדין</w:t>
      </w:r>
      <w:r w:rsidR="00EF6DBB" w:rsidRPr="00CE45CC">
        <w:rPr>
          <w:rFonts w:ascii="David" w:eastAsiaTheme="minorHAnsi" w:hAnsi="David"/>
          <w:rtl/>
        </w:rPr>
        <w:t xml:space="preserve"> </w:t>
      </w:r>
      <w:r w:rsidR="00EF6DBB" w:rsidRPr="00CE45CC">
        <w:rPr>
          <w:rFonts w:ascii="David" w:eastAsiaTheme="minorHAnsi" w:hAnsi="David" w:hint="cs"/>
          <w:rtl/>
        </w:rPr>
        <w:t>לעבודה</w:t>
      </w:r>
      <w:r w:rsidR="00EF6DBB" w:rsidRPr="00CE45CC">
        <w:rPr>
          <w:rFonts w:ascii="David" w:eastAsiaTheme="minorHAnsi" w:hAnsi="David"/>
          <w:rtl/>
        </w:rPr>
        <w:t xml:space="preserve">, </w:t>
      </w:r>
      <w:r w:rsidR="00EF6DBB" w:rsidRPr="00CE45CC">
        <w:rPr>
          <w:rFonts w:ascii="David" w:eastAsiaTheme="minorHAnsi" w:hAnsi="David" w:hint="cs"/>
          <w:rtl/>
        </w:rPr>
        <w:t>תשכ</w:t>
      </w:r>
      <w:r w:rsidR="00EF6DBB" w:rsidRPr="00CE45CC">
        <w:rPr>
          <w:rFonts w:ascii="David" w:eastAsiaTheme="minorHAnsi" w:hAnsi="David"/>
          <w:rtl/>
        </w:rPr>
        <w:t>"</w:t>
      </w:r>
      <w:r w:rsidR="00EF6DBB" w:rsidRPr="00CE45CC">
        <w:rPr>
          <w:rFonts w:ascii="David" w:eastAsiaTheme="minorHAnsi" w:hAnsi="David" w:hint="cs"/>
          <w:rtl/>
        </w:rPr>
        <w:t>ט</w:t>
      </w:r>
      <w:r w:rsidR="00EF6DBB" w:rsidRPr="00CE45CC">
        <w:rPr>
          <w:rFonts w:ascii="David" w:eastAsiaTheme="minorHAnsi" w:hAnsi="David"/>
          <w:rtl/>
        </w:rPr>
        <w:t xml:space="preserve">-1969 </w:t>
      </w:r>
      <w:r w:rsidR="00EF6DBB" w:rsidRPr="00CE45CC">
        <w:rPr>
          <w:rFonts w:ascii="David" w:eastAsiaTheme="minorHAnsi" w:hAnsi="David" w:hint="cs"/>
          <w:rtl/>
        </w:rPr>
        <w:t>ששר</w:t>
      </w:r>
      <w:r w:rsidR="00EF6DBB" w:rsidRPr="00CE45CC">
        <w:rPr>
          <w:rFonts w:ascii="David" w:eastAsiaTheme="minorHAnsi" w:hAnsi="David"/>
          <w:rtl/>
        </w:rPr>
        <w:t xml:space="preserve"> </w:t>
      </w:r>
      <w:r w:rsidR="00EF6DBB" w:rsidRPr="00CE45CC">
        <w:rPr>
          <w:rFonts w:ascii="David" w:eastAsiaTheme="minorHAnsi" w:hAnsi="David" w:hint="cs"/>
          <w:rtl/>
        </w:rPr>
        <w:t>הרווחה</w:t>
      </w:r>
      <w:r w:rsidR="00EF6DBB" w:rsidRPr="00CE45CC">
        <w:rPr>
          <w:rFonts w:ascii="David" w:eastAsiaTheme="minorHAnsi" w:hAnsi="David"/>
          <w:rtl/>
        </w:rPr>
        <w:t xml:space="preserve">, </w:t>
      </w:r>
      <w:r w:rsidR="00EF6DBB" w:rsidRPr="00CE45CC">
        <w:rPr>
          <w:rFonts w:ascii="David" w:eastAsiaTheme="minorHAnsi" w:hAnsi="David" w:hint="cs"/>
          <w:rtl/>
        </w:rPr>
        <w:t>העבודה</w:t>
      </w:r>
      <w:r w:rsidR="00EF6DBB" w:rsidRPr="00CE45CC">
        <w:rPr>
          <w:rFonts w:ascii="David" w:eastAsiaTheme="minorHAnsi" w:hAnsi="David"/>
          <w:rtl/>
        </w:rPr>
        <w:t xml:space="preserve"> </w:t>
      </w:r>
      <w:r w:rsidR="00EF6DBB" w:rsidRPr="00CE45CC">
        <w:rPr>
          <w:rFonts w:ascii="David" w:eastAsiaTheme="minorHAnsi" w:hAnsi="David" w:hint="cs"/>
          <w:rtl/>
        </w:rPr>
        <w:t>והשירותים</w:t>
      </w:r>
      <w:r w:rsidR="00EF6DBB" w:rsidRPr="00CE45CC">
        <w:rPr>
          <w:rFonts w:ascii="David" w:eastAsiaTheme="minorHAnsi" w:hAnsi="David"/>
          <w:rtl/>
        </w:rPr>
        <w:t xml:space="preserve"> </w:t>
      </w:r>
      <w:r w:rsidR="00EF6DBB" w:rsidRPr="00CE45CC">
        <w:rPr>
          <w:rFonts w:ascii="David" w:eastAsiaTheme="minorHAnsi" w:hAnsi="David" w:hint="cs"/>
          <w:rtl/>
        </w:rPr>
        <w:t>החברתיים</w:t>
      </w:r>
      <w:r w:rsidR="00EF6DBB" w:rsidRPr="00CE45CC">
        <w:rPr>
          <w:rFonts w:ascii="David" w:eastAsiaTheme="minorHAnsi" w:hAnsi="David"/>
          <w:rtl/>
        </w:rPr>
        <w:t xml:space="preserve"> </w:t>
      </w:r>
      <w:r w:rsidR="00EF6DBB" w:rsidRPr="00CE45CC">
        <w:rPr>
          <w:rFonts w:ascii="David" w:eastAsiaTheme="minorHAnsi" w:hAnsi="David" w:hint="cs"/>
          <w:rtl/>
        </w:rPr>
        <w:t>ממונה</w:t>
      </w:r>
      <w:r w:rsidR="00EF6DBB" w:rsidRPr="00CE45CC">
        <w:rPr>
          <w:rFonts w:ascii="David" w:eastAsiaTheme="minorHAnsi" w:hAnsi="David"/>
          <w:rtl/>
        </w:rPr>
        <w:t xml:space="preserve"> </w:t>
      </w:r>
      <w:r w:rsidR="00EF6DBB" w:rsidRPr="00CE45CC">
        <w:rPr>
          <w:rFonts w:ascii="David" w:eastAsiaTheme="minorHAnsi" w:hAnsi="David" w:hint="cs"/>
          <w:rtl/>
        </w:rPr>
        <w:t>על</w:t>
      </w:r>
      <w:r w:rsidR="00EF6DBB" w:rsidRPr="00CE45CC">
        <w:rPr>
          <w:rFonts w:ascii="David" w:eastAsiaTheme="minorHAnsi" w:hAnsi="David"/>
          <w:rtl/>
        </w:rPr>
        <w:t xml:space="preserve"> </w:t>
      </w:r>
      <w:r w:rsidR="00EF6DBB" w:rsidRPr="00CE45CC">
        <w:rPr>
          <w:rFonts w:ascii="David" w:eastAsiaTheme="minorHAnsi" w:hAnsi="David" w:hint="cs"/>
          <w:rtl/>
        </w:rPr>
        <w:t>ביצועם</w:t>
      </w:r>
      <w:r w:rsidR="00EF6DBB" w:rsidRPr="00CE45CC">
        <w:rPr>
          <w:rFonts w:ascii="David" w:eastAsiaTheme="minorHAnsi" w:hAnsi="David"/>
          <w:rtl/>
        </w:rPr>
        <w:t xml:space="preserve">, </w:t>
      </w:r>
      <w:r w:rsidR="00EF6DBB" w:rsidRPr="00CE45CC">
        <w:rPr>
          <w:rFonts w:ascii="David" w:eastAsiaTheme="minorHAnsi" w:hAnsi="David" w:hint="cs"/>
          <w:rtl/>
        </w:rPr>
        <w:t>וכן</w:t>
      </w:r>
      <w:r w:rsidR="00EF6DBB" w:rsidRPr="00CE45CC">
        <w:rPr>
          <w:rFonts w:ascii="David" w:eastAsiaTheme="minorHAnsi" w:hAnsi="David"/>
          <w:rtl/>
        </w:rPr>
        <w:t xml:space="preserve"> </w:t>
      </w:r>
      <w:r w:rsidR="00EF6DBB" w:rsidRPr="00CE45CC">
        <w:rPr>
          <w:rFonts w:ascii="David" w:eastAsiaTheme="minorHAnsi" w:hAnsi="David" w:hint="cs"/>
          <w:rtl/>
        </w:rPr>
        <w:t>חוק</w:t>
      </w:r>
      <w:r w:rsidR="00EF6DBB" w:rsidRPr="00CE45CC">
        <w:rPr>
          <w:rFonts w:ascii="David" w:eastAsiaTheme="minorHAnsi" w:hAnsi="David"/>
          <w:rtl/>
        </w:rPr>
        <w:t xml:space="preserve"> </w:t>
      </w:r>
      <w:r w:rsidR="00EF6DBB" w:rsidRPr="00CE45CC">
        <w:rPr>
          <w:rFonts w:ascii="David" w:eastAsiaTheme="minorHAnsi" w:hAnsi="David" w:hint="cs"/>
          <w:rtl/>
        </w:rPr>
        <w:t>הביטוח</w:t>
      </w:r>
      <w:r w:rsidR="00EF6DBB" w:rsidRPr="00CE45CC">
        <w:rPr>
          <w:rFonts w:ascii="David" w:eastAsiaTheme="minorHAnsi" w:hAnsi="David"/>
          <w:rtl/>
        </w:rPr>
        <w:t xml:space="preserve"> </w:t>
      </w:r>
      <w:r w:rsidR="00EF6DBB" w:rsidRPr="00CE45CC">
        <w:rPr>
          <w:rFonts w:ascii="David" w:eastAsiaTheme="minorHAnsi" w:hAnsi="David" w:hint="cs"/>
          <w:rtl/>
        </w:rPr>
        <w:t>הלאומי</w:t>
      </w:r>
      <w:r w:rsidR="00EF6DBB" w:rsidRPr="00CE45CC">
        <w:rPr>
          <w:rFonts w:ascii="David" w:eastAsiaTheme="minorHAnsi" w:hAnsi="David"/>
          <w:rtl/>
        </w:rPr>
        <w:t xml:space="preserve"> [</w:t>
      </w:r>
      <w:r w:rsidR="00EF6DBB" w:rsidRPr="00CE45CC">
        <w:rPr>
          <w:rFonts w:ascii="David" w:eastAsiaTheme="minorHAnsi" w:hAnsi="David" w:hint="cs"/>
          <w:rtl/>
        </w:rPr>
        <w:t>נוסח</w:t>
      </w:r>
      <w:r w:rsidR="00EF6DBB" w:rsidRPr="00CE45CC">
        <w:rPr>
          <w:rFonts w:ascii="David" w:eastAsiaTheme="minorHAnsi" w:hAnsi="David"/>
          <w:rtl/>
        </w:rPr>
        <w:t xml:space="preserve"> </w:t>
      </w:r>
      <w:r w:rsidR="00EF6DBB" w:rsidRPr="00CE45CC">
        <w:rPr>
          <w:rFonts w:ascii="David" w:eastAsiaTheme="minorHAnsi" w:hAnsi="David" w:hint="cs"/>
          <w:rtl/>
        </w:rPr>
        <w:t>משולב</w:t>
      </w:r>
      <w:r w:rsidR="00EF6DBB" w:rsidRPr="00CE45CC">
        <w:rPr>
          <w:rFonts w:ascii="David" w:eastAsiaTheme="minorHAnsi" w:hAnsi="David"/>
          <w:rtl/>
        </w:rPr>
        <w:t xml:space="preserve">], </w:t>
      </w:r>
      <w:r w:rsidR="00EF6DBB" w:rsidRPr="00CE45CC">
        <w:rPr>
          <w:rFonts w:ascii="David" w:eastAsiaTheme="minorHAnsi" w:hAnsi="David" w:hint="cs"/>
          <w:rtl/>
        </w:rPr>
        <w:t>תשנ</w:t>
      </w:r>
      <w:r w:rsidR="00EF6DBB" w:rsidRPr="00CE45CC">
        <w:rPr>
          <w:rFonts w:ascii="David" w:eastAsiaTheme="minorHAnsi" w:hAnsi="David"/>
          <w:rtl/>
        </w:rPr>
        <w:t>"</w:t>
      </w:r>
      <w:r w:rsidR="00EF6DBB" w:rsidRPr="00CE45CC">
        <w:rPr>
          <w:rFonts w:ascii="David" w:eastAsiaTheme="minorHAnsi" w:hAnsi="David" w:hint="cs"/>
          <w:rtl/>
        </w:rPr>
        <w:t>ה</w:t>
      </w:r>
      <w:r w:rsidR="00EF6DBB" w:rsidRPr="00CE45CC">
        <w:rPr>
          <w:rFonts w:ascii="David" w:eastAsiaTheme="minorHAnsi" w:hAnsi="David"/>
          <w:rtl/>
        </w:rPr>
        <w:t xml:space="preserve">-1995) </w:t>
      </w:r>
      <w:r w:rsidR="00EF6DBB" w:rsidRPr="00CE45CC">
        <w:rPr>
          <w:rFonts w:ascii="David" w:eastAsiaTheme="minorHAnsi" w:hAnsi="David" w:hint="cs"/>
          <w:rtl/>
        </w:rPr>
        <w:t>ובכל</w:t>
      </w:r>
      <w:r w:rsidR="00EF6DBB" w:rsidRPr="00CE45CC">
        <w:rPr>
          <w:rFonts w:ascii="David" w:eastAsiaTheme="minorHAnsi" w:hAnsi="David"/>
          <w:rtl/>
        </w:rPr>
        <w:t xml:space="preserve"> </w:t>
      </w:r>
      <w:r w:rsidR="00EF6DBB" w:rsidRPr="00CE45CC">
        <w:rPr>
          <w:rFonts w:ascii="David" w:eastAsiaTheme="minorHAnsi" w:hAnsi="David" w:hint="cs"/>
          <w:rtl/>
        </w:rPr>
        <w:t>מקרה</w:t>
      </w:r>
      <w:r w:rsidR="00EF6DBB" w:rsidRPr="00CE45CC">
        <w:rPr>
          <w:rFonts w:ascii="David" w:eastAsiaTheme="minorHAnsi" w:hAnsi="David"/>
          <w:rtl/>
        </w:rPr>
        <w:t xml:space="preserve"> </w:t>
      </w:r>
      <w:r w:rsidR="00EF6DBB" w:rsidRPr="00CE45CC">
        <w:rPr>
          <w:rFonts w:ascii="David" w:eastAsiaTheme="minorHAnsi" w:hAnsi="David" w:hint="cs"/>
          <w:rtl/>
        </w:rPr>
        <w:t>לא</w:t>
      </w:r>
      <w:r w:rsidR="00EF6DBB" w:rsidRPr="00CE45CC">
        <w:rPr>
          <w:rFonts w:ascii="David" w:eastAsiaTheme="minorHAnsi" w:hAnsi="David"/>
          <w:rtl/>
        </w:rPr>
        <w:t xml:space="preserve"> </w:t>
      </w:r>
      <w:r w:rsidRPr="00CE45CC">
        <w:rPr>
          <w:rFonts w:ascii="David" w:eastAsiaTheme="minorHAnsi" w:hAnsi="David" w:hint="cs"/>
          <w:rtl/>
        </w:rPr>
        <w:t>שילם</w:t>
      </w:r>
      <w:r w:rsidR="00EF6DBB" w:rsidRPr="00CE45CC">
        <w:rPr>
          <w:rFonts w:ascii="David" w:eastAsiaTheme="minorHAnsi" w:hAnsi="David"/>
          <w:rtl/>
        </w:rPr>
        <w:t xml:space="preserve"> </w:t>
      </w:r>
      <w:r w:rsidR="00EF6DBB" w:rsidRPr="00CE45CC">
        <w:rPr>
          <w:rFonts w:ascii="David" w:eastAsiaTheme="minorHAnsi" w:hAnsi="David" w:hint="cs"/>
          <w:rtl/>
        </w:rPr>
        <w:t>פחות</w:t>
      </w:r>
      <w:r w:rsidR="00EF6DBB" w:rsidRPr="00CE45CC">
        <w:rPr>
          <w:rFonts w:ascii="David" w:eastAsiaTheme="minorHAnsi" w:hAnsi="David"/>
          <w:rtl/>
        </w:rPr>
        <w:t xml:space="preserve"> </w:t>
      </w:r>
      <w:r w:rsidR="00EF6DBB" w:rsidRPr="00CE45CC">
        <w:rPr>
          <w:rFonts w:ascii="David" w:eastAsiaTheme="minorHAnsi" w:hAnsi="David" w:hint="cs"/>
          <w:rtl/>
        </w:rPr>
        <w:t>משכר מינימום</w:t>
      </w:r>
      <w:r w:rsidR="00EF6DBB" w:rsidRPr="00CE45CC">
        <w:rPr>
          <w:rFonts w:ascii="David" w:eastAsiaTheme="minorHAnsi" w:hAnsi="David"/>
          <w:rtl/>
        </w:rPr>
        <w:t xml:space="preserve"> </w:t>
      </w:r>
      <w:r w:rsidR="00EF6DBB" w:rsidRPr="00CE45CC">
        <w:rPr>
          <w:rFonts w:ascii="David" w:eastAsiaTheme="minorHAnsi" w:hAnsi="David" w:hint="cs"/>
          <w:rtl/>
        </w:rPr>
        <w:t>כחוק</w:t>
      </w:r>
      <w:r w:rsidR="00EF6DBB" w:rsidRPr="00CE45CC">
        <w:rPr>
          <w:rFonts w:ascii="David" w:eastAsiaTheme="minorHAnsi" w:hAnsi="David"/>
          <w:rtl/>
        </w:rPr>
        <w:t xml:space="preserve"> </w:t>
      </w:r>
      <w:r w:rsidR="00EF6DBB" w:rsidRPr="00CE45CC">
        <w:rPr>
          <w:rFonts w:ascii="David" w:eastAsiaTheme="minorHAnsi" w:hAnsi="David" w:hint="cs"/>
          <w:rtl/>
        </w:rPr>
        <w:t>ותשלומים</w:t>
      </w:r>
      <w:r w:rsidR="00EF6DBB" w:rsidRPr="00CE45CC">
        <w:rPr>
          <w:rFonts w:ascii="David" w:eastAsiaTheme="minorHAnsi" w:hAnsi="David"/>
          <w:rtl/>
        </w:rPr>
        <w:t xml:space="preserve"> </w:t>
      </w:r>
      <w:r w:rsidR="00EF6DBB" w:rsidRPr="00CE45CC">
        <w:rPr>
          <w:rFonts w:ascii="David" w:eastAsiaTheme="minorHAnsi" w:hAnsi="David" w:hint="cs"/>
          <w:rtl/>
        </w:rPr>
        <w:t>סוציאליים</w:t>
      </w:r>
      <w:r w:rsidR="00EF6DBB" w:rsidRPr="00CE45CC">
        <w:rPr>
          <w:rFonts w:ascii="David" w:eastAsiaTheme="minorHAnsi" w:hAnsi="David"/>
          <w:rtl/>
        </w:rPr>
        <w:t xml:space="preserve"> </w:t>
      </w:r>
      <w:r w:rsidR="00EF6DBB" w:rsidRPr="00CE45CC">
        <w:rPr>
          <w:rFonts w:ascii="David" w:eastAsiaTheme="minorHAnsi" w:hAnsi="David" w:hint="cs"/>
          <w:rtl/>
        </w:rPr>
        <w:t>כנדרש</w:t>
      </w:r>
      <w:r w:rsidR="00EF6DBB" w:rsidRPr="00CE45CC">
        <w:rPr>
          <w:rFonts w:ascii="David" w:eastAsiaTheme="minorHAnsi" w:hAnsi="David"/>
          <w:rtl/>
        </w:rPr>
        <w:t xml:space="preserve"> </w:t>
      </w:r>
      <w:r w:rsidR="00EF6DBB" w:rsidRPr="00CE45CC">
        <w:rPr>
          <w:rFonts w:ascii="David" w:eastAsiaTheme="minorHAnsi" w:hAnsi="David" w:hint="cs"/>
          <w:rtl/>
        </w:rPr>
        <w:t>ומתחייב</w:t>
      </w:r>
      <w:r w:rsidR="00EF6DBB" w:rsidRPr="00CE45CC">
        <w:rPr>
          <w:rFonts w:ascii="David" w:eastAsiaTheme="minorHAnsi" w:hAnsi="David"/>
          <w:rtl/>
        </w:rPr>
        <w:t xml:space="preserve"> </w:t>
      </w:r>
      <w:r w:rsidR="00EF6DBB" w:rsidRPr="00CE45CC">
        <w:rPr>
          <w:rFonts w:ascii="David" w:eastAsiaTheme="minorHAnsi" w:hAnsi="David" w:hint="cs"/>
          <w:rtl/>
        </w:rPr>
        <w:t>לעמוד</w:t>
      </w:r>
      <w:r w:rsidR="00EF6DBB" w:rsidRPr="00CE45CC">
        <w:rPr>
          <w:rFonts w:ascii="David" w:eastAsiaTheme="minorHAnsi" w:hAnsi="David"/>
          <w:rtl/>
        </w:rPr>
        <w:t xml:space="preserve"> </w:t>
      </w:r>
      <w:r w:rsidR="00EF6DBB" w:rsidRPr="00CE45CC">
        <w:rPr>
          <w:rFonts w:ascii="David" w:eastAsiaTheme="minorHAnsi" w:hAnsi="David" w:hint="cs"/>
          <w:rtl/>
        </w:rPr>
        <w:t>בדרישות</w:t>
      </w:r>
      <w:r w:rsidR="00EF6DBB" w:rsidRPr="00CE45CC">
        <w:rPr>
          <w:rFonts w:ascii="David" w:eastAsiaTheme="minorHAnsi" w:hAnsi="David"/>
          <w:rtl/>
        </w:rPr>
        <w:t xml:space="preserve"> </w:t>
      </w:r>
      <w:r w:rsidR="00EF6DBB" w:rsidRPr="00CE45CC">
        <w:rPr>
          <w:rFonts w:ascii="David" w:eastAsiaTheme="minorHAnsi" w:hAnsi="David" w:hint="cs"/>
          <w:rtl/>
        </w:rPr>
        <w:t>לתשלומים הסוציאליים</w:t>
      </w:r>
      <w:r w:rsidR="00EF6DBB" w:rsidRPr="00CE45CC">
        <w:rPr>
          <w:rFonts w:ascii="David" w:eastAsiaTheme="minorHAnsi" w:hAnsi="David"/>
          <w:rtl/>
        </w:rPr>
        <w:t xml:space="preserve"> </w:t>
      </w:r>
      <w:r w:rsidR="00EF6DBB" w:rsidRPr="00CE45CC">
        <w:rPr>
          <w:rFonts w:ascii="David" w:eastAsiaTheme="minorHAnsi" w:hAnsi="David" w:hint="cs"/>
          <w:rtl/>
        </w:rPr>
        <w:t>ושכר</w:t>
      </w:r>
      <w:r w:rsidR="00EF6DBB" w:rsidRPr="00CE45CC">
        <w:rPr>
          <w:rFonts w:ascii="David" w:eastAsiaTheme="minorHAnsi" w:hAnsi="David"/>
          <w:rtl/>
        </w:rPr>
        <w:t xml:space="preserve"> </w:t>
      </w:r>
      <w:r w:rsidR="00EF6DBB" w:rsidRPr="00CE45CC">
        <w:rPr>
          <w:rFonts w:ascii="David" w:eastAsiaTheme="minorHAnsi" w:hAnsi="David" w:hint="cs"/>
          <w:rtl/>
        </w:rPr>
        <w:t>מינימום</w:t>
      </w:r>
      <w:r w:rsidR="00EF6DBB" w:rsidRPr="00CE45CC">
        <w:rPr>
          <w:rFonts w:ascii="David" w:eastAsiaTheme="minorHAnsi" w:hAnsi="David"/>
          <w:rtl/>
        </w:rPr>
        <w:t xml:space="preserve"> </w:t>
      </w:r>
      <w:r w:rsidR="00EF6DBB" w:rsidRPr="00CE45CC">
        <w:rPr>
          <w:rFonts w:ascii="David" w:eastAsiaTheme="minorHAnsi" w:hAnsi="David" w:hint="cs"/>
          <w:rtl/>
        </w:rPr>
        <w:t>לעובדים</w:t>
      </w:r>
      <w:r w:rsidR="00EF6DBB" w:rsidRPr="00CE45CC">
        <w:rPr>
          <w:rFonts w:ascii="David" w:eastAsiaTheme="minorHAnsi" w:hAnsi="David"/>
          <w:rtl/>
        </w:rPr>
        <w:t xml:space="preserve"> </w:t>
      </w:r>
      <w:r w:rsidR="00EF6DBB" w:rsidRPr="00CE45CC">
        <w:rPr>
          <w:rFonts w:ascii="David" w:eastAsiaTheme="minorHAnsi" w:hAnsi="David" w:hint="cs"/>
          <w:rtl/>
        </w:rPr>
        <w:t>וכן</w:t>
      </w:r>
      <w:r w:rsidR="00EF6DBB" w:rsidRPr="00CE45CC">
        <w:rPr>
          <w:rFonts w:ascii="David" w:eastAsiaTheme="minorHAnsi" w:hAnsi="David"/>
          <w:rtl/>
        </w:rPr>
        <w:t xml:space="preserve"> </w:t>
      </w:r>
      <w:r w:rsidR="00EF6DBB" w:rsidRPr="00CE45CC">
        <w:rPr>
          <w:rFonts w:ascii="David" w:eastAsiaTheme="minorHAnsi" w:hAnsi="David" w:hint="cs"/>
          <w:rtl/>
        </w:rPr>
        <w:t>לקיים</w:t>
      </w:r>
      <w:r w:rsidR="00EF6DBB" w:rsidRPr="00CE45CC">
        <w:rPr>
          <w:rFonts w:ascii="David" w:eastAsiaTheme="minorHAnsi" w:hAnsi="David"/>
          <w:rtl/>
        </w:rPr>
        <w:t xml:space="preserve"> </w:t>
      </w:r>
      <w:r w:rsidR="00EF6DBB" w:rsidRPr="00CE45CC">
        <w:rPr>
          <w:rFonts w:ascii="David" w:eastAsiaTheme="minorHAnsi" w:hAnsi="David" w:hint="cs"/>
          <w:rtl/>
        </w:rPr>
        <w:t>את</w:t>
      </w:r>
      <w:r w:rsidR="00EF6DBB" w:rsidRPr="00CE45CC">
        <w:rPr>
          <w:rFonts w:ascii="David" w:eastAsiaTheme="minorHAnsi" w:hAnsi="David"/>
          <w:rtl/>
        </w:rPr>
        <w:t xml:space="preserve"> </w:t>
      </w:r>
      <w:r w:rsidR="00EF6DBB" w:rsidRPr="00CE45CC">
        <w:rPr>
          <w:rFonts w:ascii="David" w:eastAsiaTheme="minorHAnsi" w:hAnsi="David" w:hint="cs"/>
          <w:rtl/>
        </w:rPr>
        <w:t>חוקי</w:t>
      </w:r>
      <w:r w:rsidR="00EF6DBB" w:rsidRPr="00CE45CC">
        <w:rPr>
          <w:rFonts w:ascii="David" w:eastAsiaTheme="minorHAnsi" w:hAnsi="David"/>
          <w:rtl/>
        </w:rPr>
        <w:t xml:space="preserve"> </w:t>
      </w:r>
      <w:r w:rsidR="00EF6DBB" w:rsidRPr="00CE45CC">
        <w:rPr>
          <w:rFonts w:ascii="David" w:eastAsiaTheme="minorHAnsi" w:hAnsi="David" w:hint="cs"/>
          <w:rtl/>
        </w:rPr>
        <w:t>העבודה</w:t>
      </w:r>
      <w:r w:rsidR="00EF6DBB" w:rsidRPr="00CE45CC">
        <w:rPr>
          <w:rFonts w:ascii="David" w:eastAsiaTheme="minorHAnsi" w:hAnsi="David"/>
          <w:rtl/>
        </w:rPr>
        <w:t xml:space="preserve"> </w:t>
      </w:r>
      <w:r w:rsidR="00EF6DBB" w:rsidRPr="00CE45CC">
        <w:rPr>
          <w:rFonts w:ascii="David" w:eastAsiaTheme="minorHAnsi" w:hAnsi="David" w:hint="cs"/>
          <w:rtl/>
        </w:rPr>
        <w:t>לגבי</w:t>
      </w:r>
      <w:r w:rsidR="00EF6DBB" w:rsidRPr="00CE45CC">
        <w:rPr>
          <w:rFonts w:ascii="David" w:eastAsiaTheme="minorHAnsi" w:hAnsi="David"/>
          <w:rtl/>
        </w:rPr>
        <w:t xml:space="preserve"> </w:t>
      </w:r>
      <w:r w:rsidR="00EF6DBB" w:rsidRPr="00CE45CC">
        <w:rPr>
          <w:rFonts w:ascii="David" w:eastAsiaTheme="minorHAnsi" w:hAnsi="David" w:hint="cs"/>
          <w:rtl/>
        </w:rPr>
        <w:t>העובדים</w:t>
      </w:r>
      <w:r w:rsidR="00EF6DBB" w:rsidRPr="00CE45CC">
        <w:rPr>
          <w:rFonts w:ascii="David" w:eastAsiaTheme="minorHAnsi" w:hAnsi="David"/>
          <w:rtl/>
        </w:rPr>
        <w:t xml:space="preserve"> </w:t>
      </w:r>
      <w:r w:rsidR="00EF6DBB" w:rsidRPr="00CE45CC">
        <w:rPr>
          <w:rFonts w:ascii="David" w:eastAsiaTheme="minorHAnsi" w:hAnsi="David" w:hint="cs"/>
          <w:rtl/>
        </w:rPr>
        <w:t>שיועסקו</w:t>
      </w:r>
      <w:r w:rsidR="00EF6DBB" w:rsidRPr="00CE45CC">
        <w:rPr>
          <w:rFonts w:ascii="David" w:eastAsiaTheme="minorHAnsi" w:hAnsi="David"/>
          <w:rtl/>
        </w:rPr>
        <w:t xml:space="preserve"> </w:t>
      </w:r>
      <w:r w:rsidR="00EF6DBB" w:rsidRPr="00CE45CC">
        <w:rPr>
          <w:rFonts w:ascii="David" w:eastAsiaTheme="minorHAnsi" w:hAnsi="David" w:hint="cs"/>
          <w:rtl/>
        </w:rPr>
        <w:t>על</w:t>
      </w:r>
      <w:r w:rsidR="00EF6DBB" w:rsidRPr="00CE45CC">
        <w:rPr>
          <w:rFonts w:ascii="David" w:eastAsiaTheme="minorHAnsi" w:hAnsi="David"/>
          <w:rtl/>
        </w:rPr>
        <w:t xml:space="preserve"> </w:t>
      </w:r>
      <w:r w:rsidR="00EF6DBB" w:rsidRPr="00CE45CC">
        <w:rPr>
          <w:rFonts w:ascii="David" w:eastAsiaTheme="minorHAnsi" w:hAnsi="David" w:hint="cs"/>
          <w:rtl/>
        </w:rPr>
        <w:t>ידי</w:t>
      </w:r>
      <w:r w:rsidR="00EF6DBB" w:rsidRPr="00CE45CC">
        <w:rPr>
          <w:rFonts w:ascii="David" w:eastAsiaTheme="minorHAnsi" w:hAnsi="David"/>
          <w:rtl/>
        </w:rPr>
        <w:t xml:space="preserve"> </w:t>
      </w:r>
      <w:r w:rsidR="00EF6DBB" w:rsidRPr="00CE45CC">
        <w:rPr>
          <w:rFonts w:ascii="David" w:eastAsiaTheme="minorHAnsi" w:hAnsi="David" w:hint="cs"/>
          <w:rtl/>
        </w:rPr>
        <w:t>במהלך</w:t>
      </w:r>
      <w:r w:rsidR="00EF6DBB" w:rsidRPr="00CE45CC">
        <w:rPr>
          <w:rFonts w:ascii="David" w:eastAsiaTheme="minorHAnsi" w:hAnsi="David"/>
          <w:rtl/>
        </w:rPr>
        <w:t xml:space="preserve"> </w:t>
      </w:r>
      <w:r w:rsidR="00EF6DBB" w:rsidRPr="00CE45CC">
        <w:rPr>
          <w:rFonts w:ascii="David" w:eastAsiaTheme="minorHAnsi" w:hAnsi="David" w:hint="cs"/>
          <w:rtl/>
        </w:rPr>
        <w:t>כל</w:t>
      </w:r>
      <w:r w:rsidR="00EF6DBB" w:rsidRPr="00CE45CC">
        <w:rPr>
          <w:rFonts w:ascii="David" w:eastAsiaTheme="minorHAnsi" w:hAnsi="David"/>
          <w:rtl/>
        </w:rPr>
        <w:t xml:space="preserve"> </w:t>
      </w:r>
      <w:r w:rsidR="00EF6DBB" w:rsidRPr="00CE45CC">
        <w:rPr>
          <w:rFonts w:ascii="David" w:eastAsiaTheme="minorHAnsi" w:hAnsi="David" w:hint="cs"/>
          <w:rtl/>
        </w:rPr>
        <w:t>תקופת</w:t>
      </w:r>
      <w:r w:rsidR="00EF6DBB" w:rsidRPr="00CE45CC">
        <w:rPr>
          <w:rFonts w:ascii="David" w:eastAsiaTheme="minorHAnsi" w:hAnsi="David"/>
          <w:rtl/>
        </w:rPr>
        <w:t xml:space="preserve"> </w:t>
      </w:r>
      <w:r w:rsidR="00EF6DBB" w:rsidRPr="00CE45CC">
        <w:rPr>
          <w:rFonts w:ascii="David" w:eastAsiaTheme="minorHAnsi" w:hAnsi="David" w:hint="cs"/>
          <w:rtl/>
        </w:rPr>
        <w:t>ההתקשרות</w:t>
      </w:r>
      <w:r w:rsidR="00EF6DBB" w:rsidRPr="00CE45CC">
        <w:rPr>
          <w:rFonts w:ascii="David" w:eastAsiaTheme="minorHAnsi" w:hAnsi="David"/>
          <w:rtl/>
        </w:rPr>
        <w:t>.</w:t>
      </w:r>
    </w:p>
    <w:p w:rsidR="00EF6DBB" w:rsidRPr="00CE45CC" w:rsidRDefault="00EF6DBB" w:rsidP="00CE45CC">
      <w:pPr>
        <w:numPr>
          <w:ilvl w:val="0"/>
          <w:numId w:val="27"/>
        </w:numPr>
        <w:spacing w:after="200" w:line="360" w:lineRule="atLeast"/>
        <w:contextualSpacing/>
        <w:rPr>
          <w:rFonts w:ascii="David" w:eastAsiaTheme="minorHAnsi" w:hAnsi="David"/>
        </w:rPr>
      </w:pPr>
      <w:r w:rsidRPr="00CE45CC">
        <w:rPr>
          <w:rFonts w:ascii="David" w:eastAsiaTheme="minorHAnsi" w:hAnsi="David"/>
          <w:rtl/>
        </w:rPr>
        <w:t xml:space="preserve"> </w:t>
      </w:r>
      <w:r w:rsidRPr="00CE45CC">
        <w:rPr>
          <w:rFonts w:ascii="David" w:eastAsiaTheme="minorHAnsi" w:hAnsi="David" w:hint="cs"/>
          <w:rtl/>
        </w:rPr>
        <w:t>הנני</w:t>
      </w:r>
      <w:r w:rsidRPr="00CE45CC">
        <w:rPr>
          <w:rFonts w:ascii="David" w:eastAsiaTheme="minorHAnsi" w:hAnsi="David"/>
          <w:rtl/>
        </w:rPr>
        <w:t xml:space="preserve"> </w:t>
      </w:r>
      <w:r w:rsidRPr="00CE45CC">
        <w:rPr>
          <w:rFonts w:ascii="David" w:eastAsiaTheme="minorHAnsi" w:hAnsi="David" w:hint="cs"/>
          <w:rtl/>
        </w:rPr>
        <w:t>מצהיר</w:t>
      </w:r>
      <w:r w:rsidR="00077C13" w:rsidRPr="00CE45CC">
        <w:rPr>
          <w:rFonts w:ascii="David" w:eastAsiaTheme="minorHAnsi" w:hAnsi="David" w:hint="cs"/>
          <w:rtl/>
        </w:rPr>
        <w:t xml:space="preserve"> בשם התאגיד</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התקיים</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מאלה</w:t>
      </w:r>
      <w:r w:rsidRPr="00CE45CC">
        <w:rPr>
          <w:rFonts w:ascii="David" w:eastAsiaTheme="minorHAnsi" w:hAnsi="David"/>
          <w:rtl/>
        </w:rPr>
        <w:t xml:space="preserve">: </w:t>
      </w: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יש</w:t>
      </w:r>
      <w:r w:rsidRPr="00CE45CC">
        <w:rPr>
          <w:rFonts w:ascii="David" w:eastAsiaTheme="minorHAnsi" w:hAnsi="David"/>
          <w:rtl/>
        </w:rPr>
        <w:t xml:space="preserve"> </w:t>
      </w:r>
      <w:r w:rsidRPr="00CE45CC">
        <w:rPr>
          <w:rFonts w:ascii="David" w:eastAsiaTheme="minorHAnsi" w:hAnsi="David" w:hint="cs"/>
          <w:rtl/>
        </w:rPr>
        <w:t>לסמן</w:t>
      </w:r>
      <w:r w:rsidRPr="00CE45CC">
        <w:rPr>
          <w:rFonts w:ascii="David" w:eastAsiaTheme="minorHAnsi" w:hAnsi="David"/>
          <w:rtl/>
        </w:rPr>
        <w:t xml:space="preserve"> </w:t>
      </w:r>
      <w:r w:rsidRPr="00CE45CC">
        <w:rPr>
          <w:rFonts w:ascii="David" w:eastAsiaTheme="minorHAnsi" w:hAnsi="David"/>
        </w:rPr>
        <w:t>X</w:t>
      </w:r>
      <w:r w:rsidRPr="00CE45CC">
        <w:rPr>
          <w:rFonts w:ascii="David" w:eastAsiaTheme="minorHAnsi" w:hAnsi="David"/>
          <w:rtl/>
        </w:rPr>
        <w:t xml:space="preserve">  </w:t>
      </w:r>
      <w:r w:rsidRPr="00CE45CC">
        <w:rPr>
          <w:rFonts w:ascii="David" w:eastAsiaTheme="minorHAnsi" w:hAnsi="David" w:hint="cs"/>
          <w:rtl/>
        </w:rPr>
        <w:t>במקום</w:t>
      </w:r>
      <w:r w:rsidRPr="00CE45CC">
        <w:rPr>
          <w:rFonts w:ascii="David" w:eastAsiaTheme="minorHAnsi" w:hAnsi="David"/>
          <w:rtl/>
        </w:rPr>
        <w:t xml:space="preserve"> </w:t>
      </w:r>
      <w:r w:rsidRPr="00CE45CC">
        <w:rPr>
          <w:rFonts w:ascii="David" w:eastAsiaTheme="minorHAnsi" w:hAnsi="David" w:hint="cs"/>
          <w:rtl/>
        </w:rPr>
        <w:t>המתאים</w:t>
      </w:r>
      <w:r w:rsidRPr="00CE45CC">
        <w:rPr>
          <w:rFonts w:ascii="David" w:eastAsiaTheme="minorHAnsi" w:hAnsi="David"/>
          <w:rtl/>
        </w:rPr>
        <w:t>)</w:t>
      </w:r>
    </w:p>
    <w:p w:rsidR="00EF6DBB" w:rsidRPr="00CE45CC" w:rsidRDefault="00EF6DBB" w:rsidP="00CE45CC">
      <w:pPr>
        <w:numPr>
          <w:ilvl w:val="1"/>
          <w:numId w:val="25"/>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הזיקה</w:t>
      </w:r>
      <w:r w:rsidRPr="00CE45CC">
        <w:rPr>
          <w:rFonts w:ascii="David" w:eastAsiaTheme="minorHAnsi" w:hAnsi="David"/>
          <w:rtl/>
        </w:rPr>
        <w:t xml:space="preserve"> </w:t>
      </w:r>
      <w:r w:rsidRPr="00CE45CC">
        <w:rPr>
          <w:rFonts w:ascii="David" w:eastAsiaTheme="minorHAnsi" w:hAnsi="David" w:hint="cs"/>
          <w:rtl/>
        </w:rPr>
        <w:t>אליו</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הורשעו</w:t>
      </w:r>
      <w:r w:rsidRPr="00CE45CC">
        <w:rPr>
          <w:rFonts w:ascii="David" w:eastAsiaTheme="minorHAnsi" w:hAnsi="David"/>
          <w:rtl/>
        </w:rPr>
        <w:t xml:space="preserve"> </w:t>
      </w:r>
      <w:r w:rsidRPr="00CE45CC">
        <w:rPr>
          <w:rFonts w:ascii="David" w:eastAsiaTheme="minorHAnsi" w:hAnsi="David" w:hint="cs"/>
          <w:rtl/>
        </w:rPr>
        <w:t>בפסק</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חלוט</w:t>
      </w:r>
      <w:r w:rsidRPr="00CE45CC">
        <w:rPr>
          <w:rFonts w:ascii="David" w:eastAsiaTheme="minorHAnsi" w:hAnsi="David"/>
          <w:rtl/>
        </w:rPr>
        <w:t xml:space="preserve"> </w:t>
      </w:r>
      <w:r w:rsidRPr="00CE45CC">
        <w:rPr>
          <w:rFonts w:ascii="David" w:eastAsiaTheme="minorHAnsi" w:hAnsi="David" w:hint="cs"/>
          <w:rtl/>
        </w:rPr>
        <w:t>ביותר</w:t>
      </w:r>
      <w:r w:rsidRPr="00CE45CC">
        <w:rPr>
          <w:rFonts w:ascii="David" w:eastAsiaTheme="minorHAnsi" w:hAnsi="David"/>
          <w:rtl/>
        </w:rPr>
        <w:t xml:space="preserve"> </w:t>
      </w:r>
      <w:r w:rsidRPr="00CE45CC">
        <w:rPr>
          <w:rFonts w:ascii="David" w:eastAsiaTheme="minorHAnsi" w:hAnsi="David" w:hint="cs"/>
          <w:rtl/>
        </w:rPr>
        <w:t>משתי</w:t>
      </w:r>
      <w:r w:rsidRPr="00CE45CC">
        <w:rPr>
          <w:rFonts w:ascii="David" w:eastAsiaTheme="minorHAnsi" w:hAnsi="David"/>
          <w:rtl/>
        </w:rPr>
        <w:t xml:space="preserve"> </w:t>
      </w:r>
      <w:r w:rsidRPr="00CE45CC">
        <w:rPr>
          <w:rFonts w:ascii="David" w:eastAsiaTheme="minorHAnsi" w:hAnsi="David" w:hint="cs"/>
          <w:rtl/>
        </w:rPr>
        <w:t>עבירות</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p>
    <w:p w:rsidR="00EF6DBB" w:rsidRPr="00CE45CC" w:rsidRDefault="00EF6DBB" w:rsidP="00CE45CC">
      <w:pPr>
        <w:numPr>
          <w:ilvl w:val="1"/>
          <w:numId w:val="25"/>
        </w:numPr>
        <w:spacing w:after="200" w:line="360" w:lineRule="atLeast"/>
        <w:contextualSpacing/>
        <w:rPr>
          <w:rFonts w:ascii="David" w:eastAsiaTheme="minorHAnsi" w:hAnsi="David"/>
          <w:rtl/>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הזיקה</w:t>
      </w:r>
      <w:r w:rsidRPr="00CE45CC">
        <w:rPr>
          <w:rFonts w:ascii="David" w:eastAsiaTheme="minorHAnsi" w:hAnsi="David"/>
          <w:rtl/>
        </w:rPr>
        <w:t xml:space="preserve"> </w:t>
      </w:r>
      <w:r w:rsidRPr="00CE45CC">
        <w:rPr>
          <w:rFonts w:ascii="David" w:eastAsiaTheme="minorHAnsi" w:hAnsi="David" w:hint="cs"/>
          <w:rtl/>
        </w:rPr>
        <w:t>אליו</w:t>
      </w:r>
      <w:r w:rsidRPr="00CE45CC">
        <w:rPr>
          <w:rFonts w:ascii="David" w:eastAsiaTheme="minorHAnsi" w:hAnsi="David"/>
          <w:rtl/>
        </w:rPr>
        <w:t xml:space="preserve"> </w:t>
      </w:r>
      <w:r w:rsidRPr="00CE45CC">
        <w:rPr>
          <w:rFonts w:ascii="David" w:eastAsiaTheme="minorHAnsi" w:hAnsi="David" w:hint="cs"/>
          <w:rtl/>
        </w:rPr>
        <w:t>הורשעו</w:t>
      </w:r>
      <w:r w:rsidRPr="00CE45CC">
        <w:rPr>
          <w:rFonts w:ascii="David" w:eastAsiaTheme="minorHAnsi" w:hAnsi="David"/>
          <w:rtl/>
        </w:rPr>
        <w:t xml:space="preserve"> </w:t>
      </w:r>
      <w:r w:rsidRPr="00CE45CC">
        <w:rPr>
          <w:rFonts w:ascii="David" w:eastAsiaTheme="minorHAnsi" w:hAnsi="David" w:hint="cs"/>
          <w:rtl/>
        </w:rPr>
        <w:t>ביותר</w:t>
      </w:r>
      <w:r w:rsidRPr="00CE45CC">
        <w:rPr>
          <w:rFonts w:ascii="David" w:eastAsiaTheme="minorHAnsi" w:hAnsi="David"/>
          <w:rtl/>
        </w:rPr>
        <w:t xml:space="preserve"> </w:t>
      </w:r>
      <w:r w:rsidRPr="00CE45CC">
        <w:rPr>
          <w:rFonts w:ascii="David" w:eastAsiaTheme="minorHAnsi" w:hAnsi="David" w:hint="cs"/>
          <w:rtl/>
        </w:rPr>
        <w:t>משתי</w:t>
      </w:r>
      <w:r w:rsidRPr="00CE45CC">
        <w:rPr>
          <w:rFonts w:ascii="David" w:eastAsiaTheme="minorHAnsi" w:hAnsi="David"/>
          <w:rtl/>
        </w:rPr>
        <w:t xml:space="preserve"> </w:t>
      </w:r>
      <w:r w:rsidRPr="00CE45CC">
        <w:rPr>
          <w:rFonts w:ascii="David" w:eastAsiaTheme="minorHAnsi" w:hAnsi="David" w:hint="cs"/>
          <w:rtl/>
        </w:rPr>
        <w:t>עבירות</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r w:rsidRPr="00CE45CC">
        <w:rPr>
          <w:rFonts w:ascii="David" w:eastAsiaTheme="minorHAnsi" w:hAnsi="David" w:hint="cs"/>
          <w:rtl/>
        </w:rPr>
        <w:t>אולם</w:t>
      </w:r>
      <w:r w:rsidRPr="00CE45CC">
        <w:rPr>
          <w:rFonts w:ascii="David" w:eastAsiaTheme="minorHAnsi" w:hAnsi="David"/>
          <w:rtl/>
        </w:rPr>
        <w:t xml:space="preserve"> </w:t>
      </w:r>
      <w:r w:rsidRPr="00CE45CC">
        <w:rPr>
          <w:rFonts w:ascii="David" w:eastAsiaTheme="minorHAnsi" w:hAnsi="David" w:hint="cs"/>
          <w:rtl/>
        </w:rPr>
        <w:t>חלפה</w:t>
      </w:r>
      <w:r w:rsidRPr="00CE45CC">
        <w:rPr>
          <w:rFonts w:ascii="David" w:eastAsiaTheme="minorHAnsi" w:hAnsi="David"/>
          <w:rtl/>
        </w:rPr>
        <w:t xml:space="preserve"> </w:t>
      </w:r>
      <w:r w:rsidRPr="00CE45CC">
        <w:rPr>
          <w:rFonts w:ascii="David" w:eastAsiaTheme="minorHAnsi" w:hAnsi="David" w:hint="cs"/>
          <w:rtl/>
        </w:rPr>
        <w:t>שנה</w:t>
      </w:r>
      <w:r w:rsidRPr="00CE45CC">
        <w:rPr>
          <w:rFonts w:ascii="David" w:eastAsiaTheme="minorHAnsi" w:hAnsi="David"/>
          <w:rtl/>
        </w:rPr>
        <w:t xml:space="preserve"> </w:t>
      </w:r>
      <w:r w:rsidRPr="00CE45CC">
        <w:rPr>
          <w:rFonts w:ascii="David" w:eastAsiaTheme="minorHAnsi" w:hAnsi="David" w:hint="cs"/>
          <w:rtl/>
        </w:rPr>
        <w:t>ממועד</w:t>
      </w:r>
      <w:r w:rsidRPr="00CE45CC">
        <w:rPr>
          <w:rFonts w:ascii="David" w:eastAsiaTheme="minorHAnsi" w:hAnsi="David"/>
          <w:rtl/>
        </w:rPr>
        <w:t xml:space="preserve"> </w:t>
      </w:r>
      <w:r w:rsidRPr="00CE45CC">
        <w:rPr>
          <w:rFonts w:ascii="David" w:eastAsiaTheme="minorHAnsi" w:hAnsi="David" w:hint="cs"/>
          <w:rtl/>
        </w:rPr>
        <w:t>ההרשאה</w:t>
      </w:r>
      <w:r w:rsidRPr="00CE45CC">
        <w:rPr>
          <w:rFonts w:ascii="David" w:eastAsiaTheme="minorHAnsi" w:hAnsi="David"/>
          <w:rtl/>
        </w:rPr>
        <w:t xml:space="preserve"> </w:t>
      </w:r>
      <w:r w:rsidRPr="00CE45CC">
        <w:rPr>
          <w:rFonts w:ascii="David" w:eastAsiaTheme="minorHAnsi" w:hAnsi="David" w:hint="cs"/>
          <w:rtl/>
        </w:rPr>
        <w:t>האחרונה</w:t>
      </w:r>
      <w:r w:rsidRPr="00CE45CC">
        <w:rPr>
          <w:rFonts w:ascii="David" w:eastAsiaTheme="minorHAnsi" w:hAnsi="David"/>
          <w:rtl/>
        </w:rPr>
        <w:t xml:space="preserve"> </w:t>
      </w:r>
      <w:r w:rsidRPr="00CE45CC">
        <w:rPr>
          <w:rFonts w:ascii="David" w:eastAsiaTheme="minorHAnsi" w:hAnsi="David" w:hint="cs"/>
          <w:rtl/>
        </w:rPr>
        <w:t>עד</w:t>
      </w:r>
      <w:r w:rsidRPr="00CE45CC">
        <w:rPr>
          <w:rFonts w:ascii="David" w:eastAsiaTheme="minorHAnsi" w:hAnsi="David"/>
          <w:rtl/>
        </w:rPr>
        <w:t xml:space="preserve"> </w:t>
      </w:r>
      <w:r w:rsidRPr="00CE45CC">
        <w:rPr>
          <w:rFonts w:ascii="David" w:eastAsiaTheme="minorHAnsi" w:hAnsi="David" w:hint="cs"/>
          <w:rtl/>
        </w:rPr>
        <w:t>למועד</w:t>
      </w:r>
      <w:r w:rsidRPr="00CE45CC">
        <w:rPr>
          <w:rFonts w:ascii="David" w:eastAsiaTheme="minorHAnsi" w:hAnsi="David"/>
          <w:rtl/>
        </w:rPr>
        <w:t xml:space="preserve"> </w:t>
      </w:r>
      <w:r w:rsidRPr="00CE45CC">
        <w:rPr>
          <w:rFonts w:ascii="David" w:eastAsiaTheme="minorHAnsi" w:hAnsi="David" w:hint="cs"/>
          <w:rtl/>
        </w:rPr>
        <w:t>האחרון</w:t>
      </w:r>
      <w:r w:rsidRPr="00CE45CC">
        <w:rPr>
          <w:rFonts w:ascii="David" w:eastAsiaTheme="minorHAnsi" w:hAnsi="David"/>
          <w:rtl/>
        </w:rPr>
        <w:t xml:space="preserve"> </w:t>
      </w:r>
      <w:r w:rsidRPr="00CE45CC">
        <w:rPr>
          <w:rFonts w:ascii="David" w:eastAsiaTheme="minorHAnsi" w:hAnsi="David" w:hint="cs"/>
          <w:rtl/>
        </w:rPr>
        <w:t>להגשת</w:t>
      </w:r>
      <w:r w:rsidRPr="00CE45CC">
        <w:rPr>
          <w:rFonts w:ascii="David" w:eastAsiaTheme="minorHAnsi" w:hAnsi="David"/>
          <w:rtl/>
        </w:rPr>
        <w:t xml:space="preserve"> </w:t>
      </w:r>
      <w:r w:rsidRPr="00CE45CC">
        <w:rPr>
          <w:rFonts w:ascii="David" w:eastAsiaTheme="minorHAnsi" w:hAnsi="David" w:hint="cs"/>
          <w:rtl/>
        </w:rPr>
        <w:t>הצעות</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hint="cs"/>
          <w:rtl/>
        </w:rPr>
        <w:t xml:space="preserve">לעניין סעיף זה </w:t>
      </w:r>
      <w:r w:rsidRPr="00CE45CC">
        <w:rPr>
          <w:rFonts w:ascii="David" w:eastAsiaTheme="minorHAnsi" w:hAnsi="David"/>
          <w:rtl/>
        </w:rPr>
        <w:t>–</w:t>
      </w:r>
      <w:r w:rsidRPr="00CE45CC">
        <w:rPr>
          <w:rFonts w:ascii="David" w:eastAsiaTheme="minorHAnsi" w:hAnsi="David" w:hint="cs"/>
          <w:rtl/>
        </w:rPr>
        <w:t xml:space="preserve"> </w:t>
      </w: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אמצעי</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w:t>
      </w:r>
      <w:r w:rsidRPr="00CE45CC">
        <w:rPr>
          <w:rFonts w:ascii="David" w:eastAsiaTheme="minorHAnsi" w:hAnsi="David" w:hint="cs"/>
          <w:rtl/>
        </w:rPr>
        <w:t>החזקה</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 "</w:t>
      </w:r>
      <w:r w:rsidRPr="00CE45CC">
        <w:rPr>
          <w:rFonts w:ascii="David" w:eastAsiaTheme="minorHAnsi" w:hAnsi="David" w:hint="cs"/>
          <w:rtl/>
        </w:rPr>
        <w:t>שליטה</w:t>
      </w:r>
      <w:r w:rsidRPr="00CE45CC">
        <w:rPr>
          <w:rFonts w:ascii="David" w:eastAsiaTheme="minorHAnsi" w:hAnsi="David"/>
          <w:rtl/>
        </w:rPr>
        <w:t xml:space="preserve">" – </w:t>
      </w:r>
      <w:r w:rsidRPr="00CE45CC">
        <w:rPr>
          <w:rFonts w:ascii="David" w:eastAsiaTheme="minorHAnsi" w:hAnsi="David" w:hint="cs"/>
          <w:rtl/>
        </w:rPr>
        <w:t>כמשמעותם</w:t>
      </w:r>
      <w:r w:rsidRPr="00CE45CC">
        <w:rPr>
          <w:rFonts w:ascii="David" w:eastAsiaTheme="minorHAnsi" w:hAnsi="David"/>
          <w:rtl/>
        </w:rPr>
        <w:t xml:space="preserve"> </w:t>
      </w:r>
      <w:r w:rsidRPr="00CE45CC">
        <w:rPr>
          <w:rFonts w:ascii="David" w:eastAsiaTheme="minorHAnsi" w:hAnsi="David" w:hint="cs"/>
          <w:rtl/>
        </w:rPr>
        <w:t>בחוק</w:t>
      </w:r>
      <w:r w:rsidRPr="00CE45CC">
        <w:rPr>
          <w:rFonts w:ascii="David" w:eastAsiaTheme="minorHAnsi" w:hAnsi="David"/>
          <w:rtl/>
        </w:rPr>
        <w:t xml:space="preserve"> </w:t>
      </w:r>
      <w:r w:rsidRPr="00CE45CC">
        <w:rPr>
          <w:rFonts w:ascii="David" w:eastAsiaTheme="minorHAnsi" w:hAnsi="David" w:hint="cs"/>
          <w:rtl/>
        </w:rPr>
        <w:t>הבנקאות</w:t>
      </w:r>
      <w:r w:rsidRPr="00CE45CC">
        <w:rPr>
          <w:rFonts w:ascii="David" w:eastAsiaTheme="minorHAnsi" w:hAnsi="David"/>
          <w:rtl/>
        </w:rPr>
        <w:t xml:space="preserve"> (</w:t>
      </w:r>
      <w:r w:rsidRPr="00CE45CC">
        <w:rPr>
          <w:rFonts w:ascii="David" w:eastAsiaTheme="minorHAnsi" w:hAnsi="David" w:hint="cs"/>
          <w:rtl/>
        </w:rPr>
        <w:t>רישוי</w:t>
      </w:r>
      <w:r w:rsidRPr="00CE45CC">
        <w:rPr>
          <w:rFonts w:ascii="David" w:eastAsiaTheme="minorHAnsi" w:hAnsi="David"/>
          <w:rtl/>
        </w:rPr>
        <w:t xml:space="preserve">), </w:t>
      </w:r>
      <w:r w:rsidRPr="00CE45CC">
        <w:rPr>
          <w:rFonts w:ascii="David" w:eastAsiaTheme="minorHAnsi" w:hAnsi="David" w:hint="cs"/>
          <w:rtl/>
        </w:rPr>
        <w:t>תשמ</w:t>
      </w:r>
      <w:r w:rsidRPr="00CE45CC">
        <w:rPr>
          <w:rFonts w:ascii="David" w:eastAsiaTheme="minorHAnsi" w:hAnsi="David"/>
          <w:rtl/>
        </w:rPr>
        <w:t>"</w:t>
      </w:r>
      <w:r w:rsidRPr="00CE45CC">
        <w:rPr>
          <w:rFonts w:ascii="David" w:eastAsiaTheme="minorHAnsi" w:hAnsi="David" w:hint="cs"/>
          <w:rtl/>
        </w:rPr>
        <w:t>א</w:t>
      </w:r>
      <w:r w:rsidRPr="00CE45CC">
        <w:rPr>
          <w:rFonts w:ascii="David" w:eastAsiaTheme="minorHAnsi" w:hAnsi="David"/>
          <w:rtl/>
        </w:rPr>
        <w:t xml:space="preserve">- 1981. </w:t>
      </w: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זיקה</w:t>
      </w:r>
      <w:r w:rsidRPr="00CE45CC">
        <w:rPr>
          <w:rFonts w:ascii="David" w:eastAsiaTheme="minorHAnsi" w:hAnsi="David"/>
          <w:rtl/>
        </w:rPr>
        <w:t xml:space="preserve">" -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מאלה</w:t>
      </w:r>
      <w:r w:rsidRPr="00CE45CC">
        <w:rPr>
          <w:rFonts w:ascii="David" w:eastAsiaTheme="minorHAnsi" w:hAnsi="David"/>
          <w:rtl/>
        </w:rPr>
        <w:t>:</w:t>
      </w:r>
    </w:p>
    <w:p w:rsidR="00EF6DBB" w:rsidRPr="00CE45CC" w:rsidRDefault="00EF6DBB" w:rsidP="00CE45CC">
      <w:pPr>
        <w:numPr>
          <w:ilvl w:val="0"/>
          <w:numId w:val="28"/>
        </w:numPr>
        <w:spacing w:after="200" w:line="360" w:lineRule="atLeast"/>
        <w:contextualSpacing/>
        <w:rPr>
          <w:rFonts w:ascii="David" w:eastAsiaTheme="minorHAnsi" w:hAnsi="David"/>
        </w:rPr>
      </w:pP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שנשלט</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EF6DBB" w:rsidRPr="00CE45CC" w:rsidRDefault="00EF6DBB" w:rsidP="00CE45CC">
      <w:pPr>
        <w:numPr>
          <w:ilvl w:val="0"/>
          <w:numId w:val="28"/>
        </w:numPr>
        <w:spacing w:after="200" w:line="360" w:lineRule="atLeast"/>
        <w:contextualSpacing/>
        <w:rPr>
          <w:rFonts w:ascii="David" w:eastAsiaTheme="minorHAnsi" w:hAnsi="David"/>
        </w:rPr>
      </w:pP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מאלה</w:t>
      </w:r>
      <w:r w:rsidRPr="00CE45CC">
        <w:rPr>
          <w:rFonts w:ascii="David" w:eastAsiaTheme="minorHAnsi" w:hAnsi="David"/>
          <w:rtl/>
        </w:rPr>
        <w:t>:</w:t>
      </w:r>
    </w:p>
    <w:p w:rsidR="00EF6DBB" w:rsidRPr="00CE45CC" w:rsidRDefault="00EF6DBB" w:rsidP="00CE45CC">
      <w:pPr>
        <w:numPr>
          <w:ilvl w:val="1"/>
          <w:numId w:val="29"/>
        </w:numPr>
        <w:spacing w:after="200" w:line="360" w:lineRule="atLeast"/>
        <w:contextualSpacing/>
        <w:rPr>
          <w:rFonts w:ascii="David" w:eastAsiaTheme="minorHAnsi" w:hAnsi="David"/>
        </w:rPr>
      </w:pPr>
      <w:r w:rsidRPr="00CE45CC">
        <w:rPr>
          <w:rFonts w:ascii="David" w:eastAsiaTheme="minorHAnsi" w:hAnsi="David" w:hint="cs"/>
          <w:rtl/>
        </w:rPr>
        <w:t>בעל</w:t>
      </w:r>
      <w:r w:rsidRPr="00CE45CC">
        <w:rPr>
          <w:rFonts w:ascii="David" w:eastAsiaTheme="minorHAnsi" w:hAnsi="David"/>
          <w:rtl/>
        </w:rPr>
        <w:t xml:space="preserve"> </w:t>
      </w:r>
      <w:r w:rsidRPr="00CE45CC">
        <w:rPr>
          <w:rFonts w:ascii="David" w:eastAsiaTheme="minorHAnsi" w:hAnsi="David" w:hint="cs"/>
          <w:rtl/>
        </w:rPr>
        <w:t>השליטה</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w:t>
      </w:r>
    </w:p>
    <w:p w:rsidR="00EF6DBB" w:rsidRPr="00CE45CC" w:rsidRDefault="00EF6DBB" w:rsidP="00CE45CC">
      <w:pPr>
        <w:numPr>
          <w:ilvl w:val="1"/>
          <w:numId w:val="29"/>
        </w:numPr>
        <w:spacing w:after="200" w:line="360" w:lineRule="atLeast"/>
        <w:contextualSpacing/>
        <w:rPr>
          <w:rFonts w:ascii="David" w:eastAsiaTheme="minorHAnsi" w:hAnsi="David"/>
        </w:rPr>
      </w:pP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שהרכב</w:t>
      </w:r>
      <w:r w:rsidRPr="00CE45CC">
        <w:rPr>
          <w:rFonts w:ascii="David" w:eastAsiaTheme="minorHAnsi" w:hAnsi="David"/>
          <w:rtl/>
        </w:rPr>
        <w:t xml:space="preserve"> </w:t>
      </w:r>
      <w:r w:rsidRPr="00CE45CC">
        <w:rPr>
          <w:rFonts w:ascii="David" w:eastAsiaTheme="minorHAnsi" w:hAnsi="David" w:hint="cs"/>
          <w:rtl/>
        </w:rPr>
        <w:t>בעלי</w:t>
      </w:r>
      <w:r w:rsidRPr="00CE45CC">
        <w:rPr>
          <w:rFonts w:ascii="David" w:eastAsiaTheme="minorHAnsi" w:hAnsi="David"/>
          <w:rtl/>
        </w:rPr>
        <w:t xml:space="preserve"> </w:t>
      </w:r>
      <w:r w:rsidRPr="00CE45CC">
        <w:rPr>
          <w:rFonts w:ascii="David" w:eastAsiaTheme="minorHAnsi" w:hAnsi="David" w:hint="cs"/>
          <w:rtl/>
        </w:rPr>
        <w:t>מניותיו</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שותפיו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העניין</w:t>
      </w:r>
      <w:r w:rsidRPr="00CE45CC">
        <w:rPr>
          <w:rFonts w:ascii="David" w:eastAsiaTheme="minorHAnsi" w:hAnsi="David"/>
          <w:rtl/>
        </w:rPr>
        <w:t xml:space="preserve">, </w:t>
      </w:r>
      <w:r w:rsidRPr="00CE45CC">
        <w:rPr>
          <w:rFonts w:ascii="David" w:eastAsiaTheme="minorHAnsi" w:hAnsi="David" w:hint="cs"/>
          <w:rtl/>
        </w:rPr>
        <w:t>דומה</w:t>
      </w:r>
      <w:r w:rsidRPr="00CE45CC">
        <w:rPr>
          <w:rFonts w:ascii="David" w:eastAsiaTheme="minorHAnsi" w:hAnsi="David"/>
          <w:rtl/>
        </w:rPr>
        <w:t xml:space="preserve"> </w:t>
      </w:r>
      <w:r w:rsidRPr="00CE45CC">
        <w:rPr>
          <w:rFonts w:ascii="David" w:eastAsiaTheme="minorHAnsi" w:hAnsi="David" w:hint="cs"/>
          <w:rtl/>
        </w:rPr>
        <w:t>במהותו</w:t>
      </w:r>
      <w:r w:rsidRPr="00CE45CC">
        <w:rPr>
          <w:rFonts w:ascii="David" w:eastAsiaTheme="minorHAnsi" w:hAnsi="David"/>
          <w:rtl/>
        </w:rPr>
        <w:t xml:space="preserve"> </w:t>
      </w:r>
      <w:r w:rsidRPr="00CE45CC">
        <w:rPr>
          <w:rFonts w:ascii="David" w:eastAsiaTheme="minorHAnsi" w:hAnsi="David" w:hint="cs"/>
          <w:rtl/>
        </w:rPr>
        <w:t>להרכב</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ותחומי</w:t>
      </w:r>
      <w:r w:rsidRPr="00CE45CC">
        <w:rPr>
          <w:rFonts w:ascii="David" w:eastAsiaTheme="minorHAnsi" w:hAnsi="David"/>
          <w:rtl/>
        </w:rPr>
        <w:t xml:space="preserve"> </w:t>
      </w:r>
      <w:r w:rsidRPr="00CE45CC">
        <w:rPr>
          <w:rFonts w:ascii="David" w:eastAsiaTheme="minorHAnsi" w:hAnsi="David" w:hint="cs"/>
          <w:rtl/>
        </w:rPr>
        <w:t>פעילותו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האדם</w:t>
      </w:r>
      <w:r w:rsidRPr="00CE45CC">
        <w:rPr>
          <w:rFonts w:ascii="David" w:eastAsiaTheme="minorHAnsi" w:hAnsi="David"/>
          <w:rtl/>
        </w:rPr>
        <w:t xml:space="preserve"> </w:t>
      </w:r>
      <w:r w:rsidRPr="00CE45CC">
        <w:rPr>
          <w:rFonts w:ascii="David" w:eastAsiaTheme="minorHAnsi" w:hAnsi="David" w:hint="cs"/>
          <w:rtl/>
        </w:rPr>
        <w:t>דומים</w:t>
      </w:r>
      <w:r w:rsidRPr="00CE45CC">
        <w:rPr>
          <w:rFonts w:ascii="David" w:eastAsiaTheme="minorHAnsi" w:hAnsi="David"/>
          <w:rtl/>
        </w:rPr>
        <w:t xml:space="preserve"> </w:t>
      </w:r>
      <w:r w:rsidRPr="00CE45CC">
        <w:rPr>
          <w:rFonts w:ascii="David" w:eastAsiaTheme="minorHAnsi" w:hAnsi="David" w:hint="cs"/>
          <w:rtl/>
        </w:rPr>
        <w:t>במהותם</w:t>
      </w:r>
      <w:r w:rsidRPr="00CE45CC">
        <w:rPr>
          <w:rFonts w:ascii="David" w:eastAsiaTheme="minorHAnsi" w:hAnsi="David"/>
          <w:rtl/>
        </w:rPr>
        <w:t xml:space="preserve"> </w:t>
      </w:r>
      <w:r w:rsidRPr="00CE45CC">
        <w:rPr>
          <w:rFonts w:ascii="David" w:eastAsiaTheme="minorHAnsi" w:hAnsi="David" w:hint="cs"/>
          <w:rtl/>
        </w:rPr>
        <w:t>לתחומי</w:t>
      </w:r>
      <w:r w:rsidRPr="00CE45CC">
        <w:rPr>
          <w:rFonts w:ascii="David" w:eastAsiaTheme="minorHAnsi" w:hAnsi="David"/>
          <w:rtl/>
        </w:rPr>
        <w:t xml:space="preserve"> </w:t>
      </w:r>
      <w:r w:rsidRPr="00CE45CC">
        <w:rPr>
          <w:rFonts w:ascii="David" w:eastAsiaTheme="minorHAnsi" w:hAnsi="David" w:hint="cs"/>
          <w:rtl/>
        </w:rPr>
        <w:t>פעילותו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EF6DBB" w:rsidRPr="00CE45CC" w:rsidRDefault="00EF6DBB" w:rsidP="00CE45CC">
      <w:pPr>
        <w:numPr>
          <w:ilvl w:val="1"/>
          <w:numId w:val="29"/>
        </w:numPr>
        <w:spacing w:after="200" w:line="360" w:lineRule="atLeast"/>
        <w:contextualSpacing/>
        <w:rPr>
          <w:rFonts w:ascii="David" w:eastAsiaTheme="minorHAnsi" w:hAnsi="David"/>
        </w:rPr>
      </w:pPr>
      <w:r w:rsidRPr="00CE45CC">
        <w:rPr>
          <w:rFonts w:ascii="David" w:eastAsiaTheme="minorHAnsi" w:hAnsi="David" w:hint="cs"/>
          <w:rtl/>
        </w:rPr>
        <w:lastRenderedPageBreak/>
        <w:t>מי</w:t>
      </w:r>
      <w:r w:rsidRPr="00CE45CC">
        <w:rPr>
          <w:rFonts w:ascii="David" w:eastAsiaTheme="minorHAnsi" w:hAnsi="David"/>
          <w:rtl/>
        </w:rPr>
        <w:t xml:space="preserve"> </w:t>
      </w:r>
      <w:r w:rsidRPr="00CE45CC">
        <w:rPr>
          <w:rFonts w:ascii="David" w:eastAsiaTheme="minorHAnsi" w:hAnsi="David" w:hint="cs"/>
          <w:rtl/>
        </w:rPr>
        <w:t>שאחראי</w:t>
      </w:r>
      <w:r w:rsidRPr="00CE45CC">
        <w:rPr>
          <w:rFonts w:ascii="David" w:eastAsiaTheme="minorHAnsi" w:hAnsi="David"/>
          <w:rtl/>
        </w:rPr>
        <w:t xml:space="preserve"> </w:t>
      </w:r>
      <w:r w:rsidRPr="00CE45CC">
        <w:rPr>
          <w:rFonts w:ascii="David" w:eastAsiaTheme="minorHAnsi" w:hAnsi="David" w:hint="cs"/>
          <w:rtl/>
        </w:rPr>
        <w:t>מטעם</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תשלום</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העבודה</w:t>
      </w:r>
      <w:r w:rsidRPr="00CE45CC">
        <w:rPr>
          <w:rFonts w:ascii="David" w:eastAsiaTheme="minorHAnsi" w:hAnsi="David"/>
          <w:rtl/>
        </w:rPr>
        <w:t>;</w:t>
      </w:r>
    </w:p>
    <w:p w:rsidR="00EF6DBB" w:rsidRPr="00CE45CC" w:rsidRDefault="00EF6DBB" w:rsidP="00CE45CC">
      <w:pPr>
        <w:numPr>
          <w:ilvl w:val="0"/>
          <w:numId w:val="28"/>
        </w:numPr>
        <w:spacing w:after="200" w:line="360" w:lineRule="atLeast"/>
        <w:contextualSpacing/>
        <w:rPr>
          <w:rFonts w:ascii="David" w:eastAsiaTheme="minorHAnsi" w:hAnsi="David"/>
        </w:rPr>
      </w:pP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שנשלט</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מהותית</w:t>
      </w:r>
      <w:r w:rsidRPr="00CE45CC">
        <w:rPr>
          <w:rFonts w:ascii="David" w:eastAsiaTheme="minorHAnsi" w:hAnsi="David"/>
          <w:rtl/>
        </w:rPr>
        <w:t xml:space="preserve"> –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w:t>
      </w:r>
      <w:r w:rsidRPr="00CE45CC">
        <w:rPr>
          <w:rFonts w:ascii="David" w:eastAsiaTheme="minorHAnsi" w:hAnsi="David" w:hint="cs"/>
          <w:rtl/>
        </w:rPr>
        <w:t>שנשלט</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מהותית</w:t>
      </w:r>
      <w:r w:rsidRPr="00CE45CC">
        <w:rPr>
          <w:rFonts w:ascii="David" w:eastAsiaTheme="minorHAnsi" w:hAnsi="David"/>
          <w:rtl/>
        </w:rPr>
        <w:t xml:space="preserve"> </w:t>
      </w:r>
      <w:r w:rsidRPr="00CE45CC">
        <w:rPr>
          <w:rFonts w:ascii="David" w:eastAsiaTheme="minorHAnsi" w:hAnsi="David" w:hint="cs"/>
          <w:rtl/>
        </w:rPr>
        <w:t>בידי</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ששולט</w:t>
      </w:r>
      <w:r w:rsidRPr="00CE45CC">
        <w:rPr>
          <w:rFonts w:ascii="David" w:eastAsiaTheme="minorHAnsi" w:hAnsi="David"/>
          <w:rtl/>
        </w:rPr>
        <w:t xml:space="preserve"> </w:t>
      </w:r>
      <w:r w:rsidRPr="00CE45CC">
        <w:rPr>
          <w:rFonts w:ascii="David" w:eastAsiaTheme="minorHAnsi" w:hAnsi="David" w:hint="cs"/>
          <w:rtl/>
        </w:rPr>
        <w:t>בנותן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הורשע</w:t>
      </w:r>
      <w:r w:rsidRPr="00CE45CC">
        <w:rPr>
          <w:rFonts w:ascii="David" w:eastAsiaTheme="minorHAnsi" w:hAnsi="David"/>
          <w:rtl/>
        </w:rPr>
        <w:t xml:space="preserve">" – </w:t>
      </w:r>
      <w:r w:rsidRPr="00CE45CC">
        <w:rPr>
          <w:rFonts w:ascii="David" w:eastAsiaTheme="minorHAnsi" w:hAnsi="David" w:hint="cs"/>
          <w:rtl/>
        </w:rPr>
        <w:t>הורשע</w:t>
      </w:r>
      <w:r w:rsidRPr="00CE45CC">
        <w:rPr>
          <w:rFonts w:ascii="David" w:eastAsiaTheme="minorHAnsi" w:hAnsi="David"/>
          <w:rtl/>
        </w:rPr>
        <w:t xml:space="preserve"> </w:t>
      </w:r>
      <w:r w:rsidRPr="00CE45CC">
        <w:rPr>
          <w:rFonts w:ascii="David" w:eastAsiaTheme="minorHAnsi" w:hAnsi="David" w:hint="cs"/>
          <w:rtl/>
        </w:rPr>
        <w:t>בפסק</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חלוט</w:t>
      </w:r>
      <w:r w:rsidRPr="00CE45CC">
        <w:rPr>
          <w:rFonts w:ascii="David" w:eastAsiaTheme="minorHAnsi" w:hAnsi="David"/>
          <w:rtl/>
        </w:rPr>
        <w:t xml:space="preserve">, </w:t>
      </w:r>
      <w:r w:rsidRPr="00CE45CC">
        <w:rPr>
          <w:rFonts w:ascii="David" w:eastAsiaTheme="minorHAnsi" w:hAnsi="David" w:hint="cs"/>
          <w:rtl/>
        </w:rPr>
        <w:t>בעבירה</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w:t>
      </w:r>
      <w:r w:rsidRPr="00CE45CC">
        <w:rPr>
          <w:rFonts w:ascii="David" w:eastAsiaTheme="minorHAnsi" w:hAnsi="David" w:hint="cs"/>
          <w:rtl/>
        </w:rPr>
        <w:t>שנעברה</w:t>
      </w:r>
      <w:r w:rsidRPr="00CE45CC">
        <w:rPr>
          <w:rFonts w:ascii="David" w:eastAsiaTheme="minorHAnsi" w:hAnsi="David"/>
          <w:rtl/>
        </w:rPr>
        <w:t xml:space="preserve"> </w:t>
      </w:r>
      <w:r w:rsidRPr="00CE45CC">
        <w:rPr>
          <w:rFonts w:ascii="David" w:eastAsiaTheme="minorHAnsi" w:hAnsi="David" w:hint="cs"/>
          <w:rtl/>
        </w:rPr>
        <w:t>אחרי</w:t>
      </w:r>
      <w:r w:rsidRPr="00CE45CC">
        <w:rPr>
          <w:rFonts w:ascii="David" w:eastAsiaTheme="minorHAnsi" w:hAnsi="David"/>
          <w:rtl/>
        </w:rPr>
        <w:t xml:space="preserve"> </w:t>
      </w:r>
      <w:r w:rsidRPr="00CE45CC">
        <w:rPr>
          <w:rFonts w:ascii="David" w:eastAsiaTheme="minorHAnsi" w:hAnsi="David" w:hint="cs"/>
          <w:rtl/>
        </w:rPr>
        <w:t>יום</w:t>
      </w:r>
      <w:r w:rsidRPr="00CE45CC">
        <w:rPr>
          <w:rFonts w:ascii="David" w:eastAsiaTheme="minorHAnsi" w:hAnsi="David"/>
          <w:rtl/>
        </w:rPr>
        <w:t xml:space="preserve"> </w:t>
      </w:r>
      <w:r w:rsidRPr="00CE45CC">
        <w:rPr>
          <w:rFonts w:ascii="David" w:eastAsiaTheme="minorHAnsi" w:hAnsi="David" w:hint="cs"/>
          <w:rtl/>
        </w:rPr>
        <w:t>כ</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בחשון</w:t>
      </w:r>
      <w:r w:rsidRPr="00CE45CC">
        <w:rPr>
          <w:rFonts w:ascii="David" w:eastAsiaTheme="minorHAnsi" w:hAnsi="David"/>
          <w:rtl/>
        </w:rPr>
        <w:t xml:space="preserve"> </w:t>
      </w:r>
      <w:proofErr w:type="spellStart"/>
      <w:r w:rsidRPr="00CE45CC">
        <w:rPr>
          <w:rFonts w:ascii="David" w:eastAsiaTheme="minorHAnsi" w:hAnsi="David" w:hint="cs"/>
          <w:rtl/>
        </w:rPr>
        <w:t>התשס</w:t>
      </w:r>
      <w:r w:rsidRPr="00CE45CC">
        <w:rPr>
          <w:rFonts w:ascii="David" w:eastAsiaTheme="minorHAnsi" w:hAnsi="David"/>
          <w:rtl/>
        </w:rPr>
        <w:t>"</w:t>
      </w:r>
      <w:r w:rsidRPr="00CE45CC">
        <w:rPr>
          <w:rFonts w:ascii="David" w:eastAsiaTheme="minorHAnsi" w:hAnsi="David" w:hint="cs"/>
          <w:rtl/>
        </w:rPr>
        <w:t>ג</w:t>
      </w:r>
      <w:proofErr w:type="spellEnd"/>
      <w:r w:rsidRPr="00CE45CC">
        <w:rPr>
          <w:rFonts w:ascii="David" w:eastAsiaTheme="minorHAnsi" w:hAnsi="David"/>
          <w:rtl/>
        </w:rPr>
        <w:t xml:space="preserve"> (31.10.2002). </w:t>
      </w: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זרים</w:t>
      </w:r>
      <w:r w:rsidRPr="00CE45CC">
        <w:rPr>
          <w:rFonts w:ascii="David" w:eastAsiaTheme="minorHAnsi" w:hAnsi="David"/>
          <w:rtl/>
        </w:rPr>
        <w:t xml:space="preserve">, </w:t>
      </w:r>
      <w:proofErr w:type="spellStart"/>
      <w:r w:rsidRPr="00CE45CC">
        <w:rPr>
          <w:rFonts w:ascii="David" w:eastAsiaTheme="minorHAnsi" w:hAnsi="David" w:hint="cs"/>
          <w:rtl/>
        </w:rPr>
        <w:t>התשנ</w:t>
      </w:r>
      <w:r w:rsidRPr="00CE45CC">
        <w:rPr>
          <w:rFonts w:ascii="David" w:eastAsiaTheme="minorHAnsi" w:hAnsi="David"/>
          <w:rtl/>
        </w:rPr>
        <w:t>"</w:t>
      </w:r>
      <w:r w:rsidRPr="00CE45CC">
        <w:rPr>
          <w:rFonts w:ascii="David" w:eastAsiaTheme="minorHAnsi" w:hAnsi="David" w:hint="cs"/>
          <w:rtl/>
        </w:rPr>
        <w:t>א</w:t>
      </w:r>
      <w:proofErr w:type="spellEnd"/>
      <w:r w:rsidRPr="00CE45CC">
        <w:rPr>
          <w:rFonts w:ascii="David" w:eastAsiaTheme="minorHAnsi" w:hAnsi="David"/>
          <w:rtl/>
        </w:rPr>
        <w:t>- 1991.</w:t>
      </w: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proofErr w:type="spellStart"/>
      <w:r w:rsidRPr="00CE45CC">
        <w:rPr>
          <w:rFonts w:ascii="David" w:eastAsiaTheme="minorHAnsi" w:hAnsi="David" w:hint="cs"/>
          <w:rtl/>
        </w:rPr>
        <w:t>התשמ</w:t>
      </w:r>
      <w:r w:rsidRPr="00CE45CC">
        <w:rPr>
          <w:rFonts w:ascii="David" w:eastAsiaTheme="minorHAnsi" w:hAnsi="David"/>
          <w:rtl/>
        </w:rPr>
        <w:t>"</w:t>
      </w:r>
      <w:r w:rsidRPr="00CE45CC">
        <w:rPr>
          <w:rFonts w:ascii="David" w:eastAsiaTheme="minorHAnsi" w:hAnsi="David" w:hint="cs"/>
          <w:rtl/>
        </w:rPr>
        <w:t>ז</w:t>
      </w:r>
      <w:proofErr w:type="spellEnd"/>
      <w:r w:rsidRPr="00CE45CC">
        <w:rPr>
          <w:rFonts w:ascii="David" w:eastAsiaTheme="minorHAnsi" w:hAnsi="David"/>
          <w:rtl/>
        </w:rPr>
        <w:t xml:space="preserve">- 1987. </w:t>
      </w:r>
    </w:p>
    <w:p w:rsidR="00F23516" w:rsidRPr="00CE45CC" w:rsidRDefault="00F23516" w:rsidP="00CE45CC">
      <w:pPr>
        <w:spacing w:after="200" w:line="360" w:lineRule="atLeast"/>
        <w:ind w:left="360"/>
        <w:contextualSpacing/>
        <w:rPr>
          <w:rFonts w:ascii="David" w:eastAsiaTheme="minorHAnsi" w:hAnsi="David"/>
          <w:rtl/>
        </w:rPr>
      </w:pPr>
    </w:p>
    <w:p w:rsidR="00EF6DBB" w:rsidRPr="00CE45CC" w:rsidRDefault="00EF6DBB" w:rsidP="00CE45CC">
      <w:pPr>
        <w:spacing w:after="200" w:line="360" w:lineRule="atLeast"/>
        <w:ind w:left="360"/>
        <w:contextualSpacing/>
        <w:rPr>
          <w:rFonts w:ascii="David" w:eastAsiaTheme="minorHAnsi" w:hAnsi="David"/>
          <w:rtl/>
        </w:rPr>
      </w:pPr>
      <w:r w:rsidRPr="00CE45CC">
        <w:rPr>
          <w:rFonts w:ascii="David" w:eastAsiaTheme="minorHAnsi" w:hAnsi="David"/>
          <w:rtl/>
        </w:rPr>
        <w:t>"</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מהותית</w:t>
      </w:r>
      <w:r w:rsidRPr="00CE45CC">
        <w:rPr>
          <w:rFonts w:ascii="David" w:eastAsiaTheme="minorHAnsi" w:hAnsi="David"/>
          <w:rtl/>
        </w:rPr>
        <w:t xml:space="preserve">" – </w:t>
      </w:r>
      <w:r w:rsidRPr="00CE45CC">
        <w:rPr>
          <w:rFonts w:ascii="David" w:eastAsiaTheme="minorHAnsi" w:hAnsi="David" w:hint="cs"/>
          <w:rtl/>
        </w:rPr>
        <w:t>החזקה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שלושה</w:t>
      </w:r>
      <w:r w:rsidRPr="00CE45CC">
        <w:rPr>
          <w:rFonts w:ascii="David" w:eastAsiaTheme="minorHAnsi" w:hAnsi="David"/>
          <w:rtl/>
        </w:rPr>
        <w:t xml:space="preserve"> </w:t>
      </w:r>
      <w:r w:rsidRPr="00CE45CC">
        <w:rPr>
          <w:rFonts w:ascii="David" w:eastAsiaTheme="minorHAnsi" w:hAnsi="David" w:hint="cs"/>
          <w:rtl/>
        </w:rPr>
        <w:t>רבעים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יותר</w:t>
      </w:r>
      <w:r w:rsidRPr="00CE45CC">
        <w:rPr>
          <w:rFonts w:ascii="David" w:eastAsiaTheme="minorHAnsi" w:hAnsi="David"/>
          <w:rtl/>
        </w:rPr>
        <w:t xml:space="preserve"> </w:t>
      </w:r>
      <w:r w:rsidRPr="00CE45CC">
        <w:rPr>
          <w:rFonts w:ascii="David" w:eastAsiaTheme="minorHAnsi" w:hAnsi="David" w:hint="cs"/>
          <w:rtl/>
        </w:rPr>
        <w:t>בסוג</w:t>
      </w:r>
      <w:r w:rsidRPr="00CE45CC">
        <w:rPr>
          <w:rFonts w:ascii="David" w:eastAsiaTheme="minorHAnsi" w:hAnsi="David"/>
          <w:rtl/>
        </w:rPr>
        <w:t xml:space="preserve"> </w:t>
      </w:r>
      <w:r w:rsidRPr="00CE45CC">
        <w:rPr>
          <w:rFonts w:ascii="David" w:eastAsiaTheme="minorHAnsi" w:hAnsi="David" w:hint="cs"/>
          <w:rtl/>
        </w:rPr>
        <w:t>מסוים</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אמצעי</w:t>
      </w:r>
      <w:r w:rsidRPr="00CE45CC">
        <w:rPr>
          <w:rFonts w:ascii="David" w:eastAsiaTheme="minorHAnsi" w:hAnsi="David"/>
          <w:rtl/>
        </w:rPr>
        <w:t xml:space="preserve"> </w:t>
      </w:r>
      <w:r w:rsidRPr="00CE45CC">
        <w:rPr>
          <w:rFonts w:ascii="David" w:eastAsiaTheme="minorHAnsi" w:hAnsi="David" w:hint="cs"/>
          <w:rtl/>
        </w:rPr>
        <w:t>שליטה</w:t>
      </w:r>
      <w:r w:rsidRPr="00CE45CC">
        <w:rPr>
          <w:rFonts w:ascii="David" w:eastAsiaTheme="minorHAnsi" w:hAnsi="David"/>
          <w:rtl/>
        </w:rPr>
        <w:t xml:space="preserve"> </w:t>
      </w:r>
      <w:r w:rsidRPr="00CE45CC">
        <w:rPr>
          <w:rFonts w:ascii="David" w:eastAsiaTheme="minorHAnsi" w:hAnsi="David" w:hint="cs"/>
          <w:rtl/>
        </w:rPr>
        <w:t>בחבר</w:t>
      </w:r>
      <w:r w:rsidRPr="00CE45CC">
        <w:rPr>
          <w:rFonts w:ascii="David" w:eastAsiaTheme="minorHAnsi" w:hAnsi="David"/>
          <w:rtl/>
        </w:rPr>
        <w:t xml:space="preserve"> </w:t>
      </w:r>
      <w:r w:rsidRPr="00CE45CC">
        <w:rPr>
          <w:rFonts w:ascii="David" w:eastAsiaTheme="minorHAnsi" w:hAnsi="David" w:hint="cs"/>
          <w:rtl/>
        </w:rPr>
        <w:t>בני</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w:t>
      </w:r>
    </w:p>
    <w:p w:rsidR="00EF6DBB" w:rsidRPr="00CE45CC" w:rsidRDefault="00EF6DBB" w:rsidP="00CE45CC">
      <w:pPr>
        <w:spacing w:after="200" w:line="360" w:lineRule="atLeast"/>
        <w:rPr>
          <w:rFonts w:ascii="David" w:eastAsiaTheme="minorHAnsi" w:hAnsi="David"/>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F6DBB" w:rsidRPr="00CE45CC" w:rsidTr="002258A7">
        <w:trPr>
          <w:jc w:val="center"/>
        </w:trPr>
        <w:tc>
          <w:tcPr>
            <w:tcW w:w="426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Text1"/>
                  <w:enabled/>
                  <w:calcOnExit w:val="0"/>
                  <w:statusText w:type="text" w:val="תאריך"/>
                  <w:textInput/>
                </w:ffData>
              </w:fldChar>
            </w:r>
            <w:bookmarkStart w:id="96" w:name="Text1"/>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bookmarkEnd w:id="96"/>
          </w:p>
        </w:tc>
        <w:tc>
          <w:tcPr>
            <w:tcW w:w="426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המצהיר ו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EF6DBB" w:rsidRPr="00CE45CC" w:rsidTr="002258A7">
        <w:trPr>
          <w:jc w:val="center"/>
        </w:trPr>
        <w:tc>
          <w:tcPr>
            <w:tcW w:w="4261" w:type="dxa"/>
          </w:tcPr>
          <w:p w:rsidR="00EF6DBB" w:rsidRPr="00CE45CC" w:rsidRDefault="00EF6DBB" w:rsidP="00CE45CC">
            <w:pPr>
              <w:tabs>
                <w:tab w:val="center" w:pos="2022"/>
                <w:tab w:val="right" w:pos="4045"/>
              </w:tabs>
              <w:spacing w:line="360" w:lineRule="atLeast"/>
              <w:rPr>
                <w:rFonts w:ascii="David" w:hAnsi="David"/>
                <w:rtl/>
              </w:rPr>
            </w:pPr>
            <w:r w:rsidRPr="00CE45CC">
              <w:rPr>
                <w:rFonts w:ascii="David" w:hAnsi="David"/>
                <w:rtl/>
              </w:rPr>
              <w:tab/>
            </w:r>
            <w:r w:rsidRPr="00CE45CC">
              <w:rPr>
                <w:rFonts w:ascii="David" w:hAnsi="David" w:hint="cs"/>
                <w:rtl/>
              </w:rPr>
              <w:t>תאריך</w:t>
            </w:r>
            <w:r w:rsidRPr="00CE45CC">
              <w:rPr>
                <w:rFonts w:ascii="David" w:hAnsi="David"/>
                <w:rtl/>
              </w:rPr>
              <w:tab/>
            </w:r>
          </w:p>
        </w:tc>
        <w:tc>
          <w:tcPr>
            <w:tcW w:w="4261" w:type="dxa"/>
          </w:tcPr>
          <w:p w:rsidR="00EF6DBB" w:rsidRPr="00CE45CC" w:rsidRDefault="00EF6DBB" w:rsidP="00CE45CC">
            <w:pPr>
              <w:spacing w:line="360" w:lineRule="atLeast"/>
              <w:jc w:val="center"/>
              <w:rPr>
                <w:rFonts w:ascii="David" w:hAnsi="David"/>
                <w:rtl/>
              </w:rPr>
            </w:pPr>
            <w:r w:rsidRPr="00CE45CC">
              <w:rPr>
                <w:rFonts w:ascii="David" w:hAnsi="David" w:hint="cs"/>
                <w:rtl/>
              </w:rPr>
              <w:t>שם המצהיר + חתימה</w:t>
            </w:r>
          </w:p>
        </w:tc>
      </w:tr>
    </w:tbl>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rPr>
          <w:rFonts w:ascii="David" w:eastAsiaTheme="minorHAnsi" w:hAnsi="David"/>
          <w:rtl/>
        </w:rPr>
      </w:pPr>
    </w:p>
    <w:p w:rsidR="00EF6DBB" w:rsidRPr="00CE45CC" w:rsidRDefault="00EF6DBB" w:rsidP="00CE45CC">
      <w:pPr>
        <w:spacing w:after="200" w:line="360" w:lineRule="atLeast"/>
        <w:jc w:val="center"/>
        <w:outlineLvl w:val="3"/>
        <w:rPr>
          <w:rFonts w:ascii="David" w:eastAsiaTheme="minorHAnsi" w:hAnsi="David"/>
          <w:b/>
          <w:bCs/>
          <w:rtl/>
        </w:rPr>
      </w:pPr>
      <w:r w:rsidRPr="00CE45CC">
        <w:rPr>
          <w:rFonts w:ascii="David" w:eastAsiaTheme="minorHAnsi" w:hAnsi="David" w:hint="cs"/>
          <w:b/>
          <w:bCs/>
          <w:rtl/>
        </w:rPr>
        <w:t>אימות</w:t>
      </w:r>
      <w:r w:rsidRPr="00CE45CC">
        <w:rPr>
          <w:rFonts w:ascii="David" w:eastAsiaTheme="minorHAnsi" w:hAnsi="David"/>
          <w:b/>
          <w:bCs/>
          <w:rtl/>
        </w:rPr>
        <w:t xml:space="preserve"> </w:t>
      </w:r>
      <w:r w:rsidRPr="00CE45CC">
        <w:rPr>
          <w:rFonts w:ascii="David" w:eastAsiaTheme="minorHAnsi" w:hAnsi="David" w:hint="cs"/>
          <w:b/>
          <w:bCs/>
          <w:rtl/>
        </w:rPr>
        <w:t>חתימה</w:t>
      </w:r>
    </w:p>
    <w:p w:rsidR="00EF6DBB" w:rsidRPr="00CE45CC" w:rsidRDefault="00EF6DBB" w:rsidP="00CE45CC">
      <w:pPr>
        <w:spacing w:after="200" w:line="360" w:lineRule="atLeast"/>
        <w:rPr>
          <w:rFonts w:ascii="David" w:eastAsiaTheme="minorHAnsi" w:hAnsi="David"/>
          <w:rtl/>
        </w:rPr>
      </w:pPr>
      <w:r w:rsidRPr="00CE45CC">
        <w:rPr>
          <w:rFonts w:ascii="David" w:eastAsiaTheme="minorHAnsi" w:hAnsi="David" w:hint="cs"/>
          <w:rtl/>
        </w:rPr>
        <w:t>אני</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מ</w:t>
      </w:r>
      <w:r w:rsidRPr="00CE45CC">
        <w:rPr>
          <w:rFonts w:ascii="David" w:eastAsiaTheme="minorHAnsi" w:hAnsi="David"/>
          <w:rtl/>
        </w:rPr>
        <w:t xml:space="preserve">, </w:t>
      </w:r>
      <w:r w:rsidRPr="00CE45CC">
        <w:rPr>
          <w:rFonts w:ascii="David" w:eastAsiaTheme="minorHAnsi" w:hAnsi="David" w:hint="cs"/>
          <w:rtl/>
        </w:rPr>
        <w:t>עו</w:t>
      </w:r>
      <w:r w:rsidRPr="00CE45CC">
        <w:rPr>
          <w:rFonts w:ascii="David" w:eastAsiaTheme="minorHAnsi" w:hAnsi="David"/>
          <w:rtl/>
        </w:rPr>
        <w:t>"</w:t>
      </w:r>
      <w:r w:rsidRPr="00CE45CC">
        <w:rPr>
          <w:rFonts w:ascii="David" w:eastAsiaTheme="minorHAnsi" w:hAnsi="David" w:hint="cs"/>
          <w:rtl/>
        </w:rPr>
        <w:t>ד</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עורך די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w:t>
      </w:r>
      <w:proofErr w:type="spellStart"/>
      <w:r w:rsidRPr="00CE45CC">
        <w:rPr>
          <w:rFonts w:ascii="David" w:eastAsiaTheme="minorHAnsi" w:hAnsi="David" w:hint="cs"/>
          <w:rtl/>
        </w:rPr>
        <w:t>מ</w:t>
      </w:r>
      <w:r w:rsidRPr="00CE45CC">
        <w:rPr>
          <w:rFonts w:ascii="David" w:eastAsiaTheme="minorHAnsi" w:hAnsi="David"/>
          <w:rtl/>
        </w:rPr>
        <w:t>.</w:t>
      </w:r>
      <w:r w:rsidRPr="00CE45CC">
        <w:rPr>
          <w:rFonts w:ascii="David" w:eastAsiaTheme="minorHAnsi" w:hAnsi="David" w:hint="cs"/>
          <w:rtl/>
        </w:rPr>
        <w:t>ר</w:t>
      </w:r>
      <w:proofErr w:type="spellEnd"/>
      <w:r w:rsidRPr="00CE45CC">
        <w:rPr>
          <w:rFonts w:ascii="David" w:eastAsiaTheme="minorHAnsi" w:hAnsi="David" w:hint="cs"/>
          <w:rtl/>
        </w:rPr>
        <w:t xml:space="preserve"> </w:t>
      </w:r>
      <w:r w:rsidRPr="00CE45CC">
        <w:rPr>
          <w:rFonts w:ascii="David" w:eastAsiaTheme="minorHAnsi" w:hAnsi="David"/>
          <w:u w:val="single"/>
          <w:rtl/>
        </w:rPr>
        <w:fldChar w:fldCharType="begin">
          <w:ffData>
            <w:name w:val=""/>
            <w:enabled/>
            <w:calcOnExit w:val="0"/>
            <w:statusText w:type="text" w:val="מספר רישיון עורך די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מאשר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רשום</w:t>
      </w:r>
      <w:r w:rsidRPr="00CE45CC">
        <w:rPr>
          <w:rFonts w:ascii="David" w:eastAsiaTheme="minorHAnsi" w:hAnsi="David"/>
          <w:rtl/>
        </w:rPr>
        <w:t xml:space="preserve"> </w:t>
      </w:r>
      <w:r w:rsidRPr="00CE45CC">
        <w:rPr>
          <w:rFonts w:ascii="David" w:eastAsiaTheme="minorHAnsi" w:hAnsi="David" w:hint="cs"/>
          <w:rtl/>
        </w:rPr>
        <w:t>בישראל</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וכי</w:t>
      </w:r>
      <w:r w:rsidRPr="00CE45CC">
        <w:rPr>
          <w:rFonts w:ascii="David" w:eastAsiaTheme="minorHAnsi" w:hAnsi="David"/>
          <w:rtl/>
        </w:rPr>
        <w:t xml:space="preserve"> </w:t>
      </w:r>
      <w:r w:rsidRPr="00CE45CC">
        <w:rPr>
          <w:rFonts w:ascii="David" w:eastAsiaTheme="minorHAnsi" w:hAnsi="David" w:hint="cs"/>
          <w:rtl/>
        </w:rPr>
        <w:t>ה</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המצהיר"/>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זיהה</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עצמו</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באמצעות</w:t>
      </w:r>
      <w:r w:rsidRPr="00CE45CC">
        <w:rPr>
          <w:rFonts w:ascii="David" w:eastAsiaTheme="minorHAnsi" w:hAnsi="David"/>
          <w:rtl/>
        </w:rPr>
        <w:t xml:space="preserve"> </w:t>
      </w:r>
      <w:r w:rsidRPr="00CE45CC">
        <w:rPr>
          <w:rFonts w:ascii="David" w:eastAsiaTheme="minorHAnsi" w:hAnsi="David" w:hint="cs"/>
          <w:rtl/>
        </w:rPr>
        <w:t>ת</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עודת זהו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וחתם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הצהרה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בפניי</w:t>
      </w:r>
      <w:r w:rsidRPr="00CE45CC">
        <w:rPr>
          <w:rFonts w:ascii="David" w:eastAsiaTheme="minorHAnsi" w:hAnsi="David"/>
          <w:rtl/>
        </w:rPr>
        <w:t xml:space="preserve"> </w:t>
      </w:r>
      <w:r w:rsidRPr="00CE45CC">
        <w:rPr>
          <w:rFonts w:ascii="David" w:eastAsiaTheme="minorHAnsi" w:hAnsi="David" w:hint="cs"/>
          <w:rtl/>
        </w:rPr>
        <w:t>אחרי</w:t>
      </w:r>
      <w:r w:rsidRPr="00CE45CC">
        <w:rPr>
          <w:rFonts w:ascii="David" w:eastAsiaTheme="minorHAnsi" w:hAnsi="David"/>
          <w:rtl/>
        </w:rPr>
        <w:t xml:space="preserve"> </w:t>
      </w:r>
      <w:r w:rsidRPr="00CE45CC">
        <w:rPr>
          <w:rFonts w:ascii="David" w:eastAsiaTheme="minorHAnsi" w:hAnsi="David" w:hint="cs"/>
          <w:rtl/>
        </w:rPr>
        <w:t>שהזהרתיו</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עליו</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להצהיר</w:t>
      </w:r>
      <w:r w:rsidRPr="00CE45CC">
        <w:rPr>
          <w:rFonts w:ascii="David" w:eastAsiaTheme="minorHAnsi" w:hAnsi="David"/>
          <w:rtl/>
        </w:rPr>
        <w:t xml:space="preserve"> </w:t>
      </w:r>
      <w:r w:rsidRPr="00CE45CC">
        <w:rPr>
          <w:rFonts w:ascii="David" w:eastAsiaTheme="minorHAnsi" w:hAnsi="David" w:hint="cs"/>
          <w:rtl/>
        </w:rPr>
        <w:t>אמת</w:t>
      </w:r>
      <w:r w:rsidRPr="00CE45CC">
        <w:rPr>
          <w:rFonts w:ascii="David" w:eastAsiaTheme="minorHAnsi" w:hAnsi="David"/>
          <w:rtl/>
        </w:rPr>
        <w:t xml:space="preserve"> </w:t>
      </w:r>
      <w:r w:rsidRPr="00CE45CC">
        <w:rPr>
          <w:rFonts w:ascii="David" w:eastAsiaTheme="minorHAnsi" w:hAnsi="David" w:hint="cs"/>
          <w:rtl/>
        </w:rPr>
        <w:t>וכי</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w:t>
      </w:r>
      <w:r w:rsidRPr="00CE45CC">
        <w:rPr>
          <w:rFonts w:ascii="David" w:eastAsiaTheme="minorHAnsi" w:hAnsi="David" w:hint="cs"/>
          <w:rtl/>
        </w:rPr>
        <w:t>תהייה</w:t>
      </w:r>
      <w:r w:rsidRPr="00CE45CC">
        <w:rPr>
          <w:rFonts w:ascii="David" w:eastAsiaTheme="minorHAnsi" w:hAnsi="David"/>
          <w:rtl/>
        </w:rPr>
        <w:t xml:space="preserve"> </w:t>
      </w:r>
      <w:r w:rsidRPr="00CE45CC">
        <w:rPr>
          <w:rFonts w:ascii="David" w:eastAsiaTheme="minorHAnsi" w:hAnsi="David" w:hint="cs"/>
          <w:rtl/>
        </w:rPr>
        <w:t>צפוי</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לעונשים</w:t>
      </w:r>
      <w:r w:rsidRPr="00CE45CC">
        <w:rPr>
          <w:rFonts w:ascii="David" w:eastAsiaTheme="minorHAnsi" w:hAnsi="David"/>
          <w:rtl/>
        </w:rPr>
        <w:t xml:space="preserve"> </w:t>
      </w:r>
      <w:r w:rsidRPr="00CE45CC">
        <w:rPr>
          <w:rFonts w:ascii="David" w:eastAsiaTheme="minorHAnsi" w:hAnsi="David" w:hint="cs"/>
          <w:rtl/>
        </w:rPr>
        <w:t>הקבועים</w:t>
      </w:r>
      <w:r w:rsidRPr="00CE45CC">
        <w:rPr>
          <w:rFonts w:ascii="David" w:eastAsiaTheme="minorHAnsi" w:hAnsi="David"/>
          <w:rtl/>
        </w:rPr>
        <w:t xml:space="preserve"> </w:t>
      </w:r>
      <w:r w:rsidRPr="00CE45CC">
        <w:rPr>
          <w:rFonts w:ascii="David" w:eastAsiaTheme="minorHAnsi" w:hAnsi="David" w:hint="cs"/>
          <w:rtl/>
        </w:rPr>
        <w:t>בחוק</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יעשה</w:t>
      </w:r>
      <w:r w:rsidRPr="00CE45CC">
        <w:rPr>
          <w:rFonts w:ascii="David" w:eastAsiaTheme="minorHAnsi" w:hAnsi="David"/>
          <w:rtl/>
        </w:rPr>
        <w:t>/</w:t>
      </w:r>
      <w:r w:rsidRPr="00CE45CC">
        <w:rPr>
          <w:rFonts w:ascii="David" w:eastAsiaTheme="minorHAnsi" w:hAnsi="David" w:hint="cs"/>
          <w:rtl/>
        </w:rPr>
        <w:t>תעשה</w:t>
      </w:r>
      <w:r w:rsidRPr="00CE45CC">
        <w:rPr>
          <w:rFonts w:ascii="David" w:eastAsiaTheme="minorHAnsi" w:hAnsi="David"/>
          <w:rtl/>
        </w:rPr>
        <w:t xml:space="preserve"> </w:t>
      </w:r>
      <w:r w:rsidRPr="00CE45CC">
        <w:rPr>
          <w:rFonts w:ascii="David" w:eastAsiaTheme="minorHAnsi" w:hAnsi="David" w:hint="cs"/>
          <w:rtl/>
        </w:rPr>
        <w:t>כן</w:t>
      </w:r>
      <w:r w:rsidRPr="00CE45CC">
        <w:rPr>
          <w:rFonts w:ascii="David" w:eastAsiaTheme="minorHAnsi" w:hAnsi="David"/>
          <w:rtl/>
        </w:rPr>
        <w:t xml:space="preserve">, </w:t>
      </w:r>
      <w:r w:rsidRPr="00CE45CC">
        <w:rPr>
          <w:rFonts w:ascii="David" w:eastAsiaTheme="minorHAnsi" w:hAnsi="David" w:hint="cs"/>
          <w:rtl/>
        </w:rPr>
        <w:t>מוסמך</w:t>
      </w:r>
      <w:r w:rsidRPr="00CE45CC">
        <w:rPr>
          <w:rFonts w:ascii="David" w:eastAsiaTheme="minorHAnsi" w:hAnsi="David"/>
          <w:rtl/>
        </w:rPr>
        <w:t xml:space="preserve"> </w:t>
      </w:r>
      <w:r w:rsidRPr="00CE45CC">
        <w:rPr>
          <w:rFonts w:ascii="David" w:eastAsiaTheme="minorHAnsi" w:hAnsi="David" w:hint="cs"/>
          <w:rtl/>
        </w:rPr>
        <w:t>לעשות</w:t>
      </w:r>
      <w:r w:rsidRPr="00CE45CC">
        <w:rPr>
          <w:rFonts w:ascii="David" w:eastAsiaTheme="minorHAnsi" w:hAnsi="David"/>
          <w:rtl/>
        </w:rPr>
        <w:t xml:space="preserve"> </w:t>
      </w:r>
      <w:r w:rsidRPr="00CE45CC">
        <w:rPr>
          <w:rFonts w:ascii="David" w:eastAsiaTheme="minorHAnsi" w:hAnsi="David" w:hint="cs"/>
          <w:rtl/>
        </w:rPr>
        <w:t>כן</w:t>
      </w:r>
      <w:r w:rsidRPr="00CE45CC">
        <w:rPr>
          <w:rFonts w:ascii="David" w:eastAsiaTheme="minorHAnsi" w:hAnsi="David"/>
          <w:rtl/>
        </w:rPr>
        <w:t xml:space="preserve"> </w:t>
      </w:r>
      <w:r w:rsidRPr="00CE45CC">
        <w:rPr>
          <w:rFonts w:ascii="David" w:eastAsiaTheme="minorHAnsi" w:hAnsi="David" w:hint="cs"/>
          <w:rtl/>
        </w:rPr>
        <w:t>בשמו</w:t>
      </w:r>
      <w:r w:rsidRPr="00CE45CC">
        <w:rPr>
          <w:rFonts w:ascii="David" w:eastAsiaTheme="minorHAnsi" w:hAnsi="David"/>
          <w:rtl/>
        </w:rPr>
        <w:t>.</w:t>
      </w:r>
    </w:p>
    <w:p w:rsidR="00EF6DBB" w:rsidRPr="00CE45CC" w:rsidRDefault="00EF6DBB" w:rsidP="00CE45CC">
      <w:pPr>
        <w:spacing w:after="200" w:line="360" w:lineRule="atLeast"/>
        <w:rPr>
          <w:rFonts w:ascii="David" w:eastAsiaTheme="minorHAnsi"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F6DBB" w:rsidRPr="00CE45CC" w:rsidTr="002258A7">
        <w:tc>
          <w:tcPr>
            <w:tcW w:w="2840"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חותמת ו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EF6DBB" w:rsidRPr="00CE45CC" w:rsidTr="002258A7">
        <w:tc>
          <w:tcPr>
            <w:tcW w:w="2840" w:type="dxa"/>
          </w:tcPr>
          <w:p w:rsidR="00EF6DBB" w:rsidRPr="00CE45CC" w:rsidRDefault="00EF6DBB" w:rsidP="00CE45CC">
            <w:pPr>
              <w:spacing w:line="360" w:lineRule="atLeast"/>
              <w:jc w:val="center"/>
              <w:rPr>
                <w:rFonts w:ascii="David" w:hAnsi="David"/>
                <w:rtl/>
              </w:rPr>
            </w:pPr>
            <w:r w:rsidRPr="00CE45CC">
              <w:rPr>
                <w:rFonts w:ascii="David" w:hAnsi="David" w:hint="cs"/>
                <w:rtl/>
              </w:rPr>
              <w:t>שם</w:t>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hint="cs"/>
                <w:rtl/>
              </w:rPr>
              <w:t>חותמת וחתימה</w:t>
            </w:r>
          </w:p>
        </w:tc>
        <w:tc>
          <w:tcPr>
            <w:tcW w:w="2841" w:type="dxa"/>
          </w:tcPr>
          <w:p w:rsidR="00EF6DBB" w:rsidRPr="00CE45CC" w:rsidRDefault="00EF6DBB" w:rsidP="00CE45CC">
            <w:pPr>
              <w:spacing w:line="360" w:lineRule="atLeast"/>
              <w:jc w:val="center"/>
              <w:rPr>
                <w:rFonts w:ascii="David" w:hAnsi="David"/>
                <w:rtl/>
              </w:rPr>
            </w:pPr>
            <w:r w:rsidRPr="00CE45CC">
              <w:rPr>
                <w:rFonts w:ascii="David" w:hAnsi="David" w:hint="cs"/>
                <w:rtl/>
              </w:rPr>
              <w:t>תאריך</w:t>
            </w:r>
          </w:p>
        </w:tc>
      </w:tr>
    </w:tbl>
    <w:p w:rsidR="00EF6DBB" w:rsidRPr="00CE45CC" w:rsidRDefault="00EF6DBB" w:rsidP="00CE45CC">
      <w:pPr>
        <w:bidi w:val="0"/>
        <w:spacing w:after="200" w:line="360" w:lineRule="atLeast"/>
        <w:rPr>
          <w:rFonts w:ascii="David" w:eastAsiaTheme="minorHAnsi" w:hAnsi="David"/>
        </w:rPr>
      </w:pPr>
      <w:r w:rsidRPr="00CE45CC">
        <w:rPr>
          <w:rFonts w:ascii="David" w:eastAsiaTheme="minorHAnsi" w:hAnsi="David"/>
          <w:rtl/>
        </w:rPr>
        <w:br w:type="page"/>
      </w:r>
    </w:p>
    <w:p w:rsidR="001E0657" w:rsidRPr="00CE45CC" w:rsidRDefault="001E0657" w:rsidP="00CE45CC">
      <w:pPr>
        <w:spacing w:line="360" w:lineRule="atLeast"/>
        <w:rPr>
          <w:rFonts w:ascii="David" w:hAnsi="David"/>
          <w:b/>
          <w:bCs/>
          <w:i/>
          <w:iCs/>
          <w:u w:val="single"/>
          <w:rtl/>
        </w:rPr>
      </w:pPr>
      <w:r w:rsidRPr="00CE45CC">
        <w:rPr>
          <w:rFonts w:ascii="David" w:hAnsi="David" w:hint="cs"/>
          <w:rtl/>
        </w:rPr>
        <w:lastRenderedPageBreak/>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b/>
          <w:bCs/>
          <w:i/>
          <w:iCs/>
          <w:u w:val="single"/>
          <w:rtl/>
        </w:rPr>
        <w:t>נספח ב למכרז</w:t>
      </w:r>
    </w:p>
    <w:p w:rsidR="001E0657" w:rsidRPr="00CE45CC" w:rsidRDefault="001E0657" w:rsidP="00CE45CC">
      <w:pPr>
        <w:pStyle w:val="25"/>
        <w:spacing w:line="360" w:lineRule="atLeast"/>
        <w:rPr>
          <w:rFonts w:ascii="David" w:hAnsi="David"/>
          <w:b w:val="0"/>
          <w:bCs w:val="0"/>
          <w:rtl/>
        </w:rPr>
      </w:pPr>
      <w:r w:rsidRPr="00CE45CC">
        <w:rPr>
          <w:rFonts w:ascii="David" w:hAnsi="David" w:hint="cs"/>
          <w:b w:val="0"/>
          <w:bCs w:val="0"/>
          <w:rtl/>
        </w:rPr>
        <w:t>אם המציע אינו תאגיד:</w:t>
      </w:r>
    </w:p>
    <w:p w:rsidR="001E0657" w:rsidRPr="00CE45CC" w:rsidRDefault="001E0657" w:rsidP="00CE45CC">
      <w:pPr>
        <w:pStyle w:val="7"/>
        <w:spacing w:line="360" w:lineRule="atLeast"/>
        <w:ind w:left="141" w:firstLine="0"/>
        <w:jc w:val="center"/>
        <w:rPr>
          <w:rFonts w:ascii="David" w:hAnsi="David"/>
          <w:rtl/>
        </w:rPr>
      </w:pPr>
      <w:r w:rsidRPr="00CE45CC">
        <w:rPr>
          <w:rFonts w:ascii="David" w:hAnsi="David" w:hint="cs"/>
          <w:rtl/>
        </w:rPr>
        <w:t>הצהרה בדבר שימוש בתוכנות מחשב מורשות ועמידה בדרישות המכרז</w:t>
      </w:r>
    </w:p>
    <w:p w:rsidR="001E0657" w:rsidRPr="00CE45CC" w:rsidRDefault="001E0657" w:rsidP="00CE45CC">
      <w:pPr>
        <w:pStyle w:val="7"/>
        <w:spacing w:line="360" w:lineRule="atLeast"/>
        <w:ind w:left="141" w:firstLine="0"/>
        <w:jc w:val="center"/>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jc w:val="both"/>
        <w:rPr>
          <w:rFonts w:ascii="David" w:hAnsi="David"/>
          <w:rtl/>
        </w:rPr>
      </w:pPr>
      <w:r w:rsidRPr="00CE45CC">
        <w:rPr>
          <w:rFonts w:ascii="David" w:hAnsi="David"/>
          <w:rtl/>
        </w:rPr>
        <w:t>אני הח"מ _____________ נושא ת.ז. מס' _____________ (להלן: "המציע"), מתחייב בזאת בכתב</w:t>
      </w:r>
      <w:r w:rsidRPr="00CE45CC">
        <w:rPr>
          <w:rFonts w:ascii="David" w:hAnsi="David" w:hint="cs"/>
          <w:rtl/>
        </w:rPr>
        <w:t>:</w:t>
      </w:r>
      <w:r w:rsidRPr="00CE45CC">
        <w:rPr>
          <w:rFonts w:ascii="David" w:hAnsi="David"/>
          <w:rtl/>
        </w:rPr>
        <w:t xml:space="preserve"> </w:t>
      </w:r>
    </w:p>
    <w:p w:rsidR="001E0657" w:rsidRPr="00CE45CC" w:rsidRDefault="001E0657" w:rsidP="00CE45CC">
      <w:pPr>
        <w:numPr>
          <w:ilvl w:val="0"/>
          <w:numId w:val="6"/>
        </w:numPr>
        <w:spacing w:line="360" w:lineRule="atLeast"/>
        <w:jc w:val="both"/>
        <w:rPr>
          <w:rFonts w:ascii="David" w:hAnsi="David"/>
        </w:rPr>
      </w:pPr>
      <w:r w:rsidRPr="00CE45CC">
        <w:rPr>
          <w:rFonts w:ascii="David" w:hAnsi="David"/>
          <w:rtl/>
        </w:rPr>
        <w:t>לעמוד בדרישה לעשות שימוש</w:t>
      </w:r>
      <w:r w:rsidRPr="00CE45CC">
        <w:rPr>
          <w:rFonts w:ascii="David" w:hAnsi="David" w:hint="cs"/>
          <w:rtl/>
        </w:rPr>
        <w:t xml:space="preserve"> </w:t>
      </w:r>
      <w:r w:rsidRPr="00CE45CC">
        <w:rPr>
          <w:rFonts w:ascii="David" w:hAnsi="David"/>
          <w:rtl/>
        </w:rPr>
        <w:t>אך ורק בתוכנות מחשב מורשות</w:t>
      </w:r>
      <w:r w:rsidRPr="00CE45CC">
        <w:rPr>
          <w:rFonts w:ascii="David" w:hAnsi="David" w:hint="cs"/>
          <w:rtl/>
        </w:rPr>
        <w:t>.</w:t>
      </w:r>
      <w:r w:rsidRPr="00CE45CC">
        <w:rPr>
          <w:rFonts w:ascii="David" w:hAnsi="David"/>
          <w:rtl/>
        </w:rPr>
        <w:t xml:space="preserve"> </w:t>
      </w:r>
    </w:p>
    <w:p w:rsidR="00753A17" w:rsidRPr="00CE45CC" w:rsidRDefault="001E0657" w:rsidP="00CE45CC">
      <w:pPr>
        <w:numPr>
          <w:ilvl w:val="0"/>
          <w:numId w:val="6"/>
        </w:numPr>
        <w:spacing w:line="360" w:lineRule="atLeast"/>
        <w:jc w:val="both"/>
        <w:rPr>
          <w:rFonts w:ascii="David" w:hAnsi="David"/>
          <w:rtl/>
        </w:rPr>
      </w:pPr>
      <w:r w:rsidRPr="00CE45CC">
        <w:rPr>
          <w:rFonts w:ascii="David" w:hAnsi="David"/>
          <w:rtl/>
        </w:rPr>
        <w:t>לעמוד בכל הדרישות שבמפרט מכרז זה ללא יוצא מן הכלל</w:t>
      </w:r>
      <w:r w:rsidR="00753A17" w:rsidRPr="00CE45CC">
        <w:rPr>
          <w:rFonts w:ascii="David" w:hAnsi="David" w:hint="cs"/>
          <w:rtl/>
        </w:rPr>
        <w:t xml:space="preserve"> על כל נספחיו, דרישותיו, תנאיו וחלקיו ולרבות שאלות ההבהרה ותשובות עורך המכרז</w:t>
      </w:r>
      <w:r w:rsidR="00753A17" w:rsidRPr="00CE45CC">
        <w:rPr>
          <w:rFonts w:ascii="David" w:hAnsi="David"/>
          <w:rtl/>
        </w:rPr>
        <w:t xml:space="preserve">. </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r w:rsidRPr="00CE45CC">
        <w:rPr>
          <w:rFonts w:ascii="David" w:hAnsi="David"/>
          <w:rtl/>
        </w:rPr>
        <w:t>_________</w:t>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t>____________</w:t>
      </w:r>
    </w:p>
    <w:p w:rsidR="001E0657" w:rsidRPr="00CE45CC" w:rsidRDefault="001E0657" w:rsidP="00CE45CC">
      <w:pPr>
        <w:spacing w:line="360" w:lineRule="atLeast"/>
        <w:rPr>
          <w:rFonts w:ascii="David" w:hAnsi="David"/>
          <w:rtl/>
        </w:rPr>
      </w:pPr>
      <w:r w:rsidRPr="00CE45CC">
        <w:rPr>
          <w:rFonts w:ascii="David" w:hAnsi="David"/>
          <w:rtl/>
        </w:rPr>
        <w:t>תאריך</w:t>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t xml:space="preserve">חתימה </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ind w:left="-58"/>
        <w:jc w:val="center"/>
        <w:rPr>
          <w:rFonts w:ascii="David" w:hAnsi="David"/>
          <w:b/>
          <w:bCs/>
          <w:rtl/>
        </w:rPr>
      </w:pPr>
      <w:r w:rsidRPr="00CE45CC">
        <w:rPr>
          <w:rFonts w:ascii="David" w:hAnsi="David"/>
          <w:b/>
          <w:bCs/>
          <w:rtl/>
        </w:rPr>
        <w:t>אימות חתימה</w:t>
      </w: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rPr>
          <w:rFonts w:ascii="David" w:hAnsi="David"/>
          <w:rtl/>
        </w:rPr>
      </w:pPr>
      <w:r w:rsidRPr="00CE45CC">
        <w:rPr>
          <w:rFonts w:ascii="David" w:hAnsi="David"/>
          <w:rtl/>
        </w:rPr>
        <w:t>אני הח"מ</w:t>
      </w:r>
      <w:r w:rsidRPr="00CE45CC">
        <w:rPr>
          <w:rFonts w:ascii="David" w:hAnsi="David" w:hint="cs"/>
          <w:rtl/>
        </w:rPr>
        <w:t>,</w:t>
      </w:r>
      <w:r w:rsidRPr="00CE45CC">
        <w:rPr>
          <w:rFonts w:ascii="David" w:hAnsi="David"/>
          <w:rtl/>
        </w:rPr>
        <w:t xml:space="preserve"> עו"ד</w:t>
      </w:r>
      <w:r w:rsidRPr="00CE45CC">
        <w:rPr>
          <w:rFonts w:ascii="David" w:hAnsi="David" w:hint="cs"/>
          <w:u w:val="single"/>
          <w:rtl/>
        </w:rPr>
        <w:t xml:space="preserve">                  </w:t>
      </w:r>
      <w:r w:rsidRPr="00CE45CC">
        <w:rPr>
          <w:rFonts w:ascii="David" w:hAnsi="David"/>
          <w:u w:val="single"/>
          <w:rtl/>
        </w:rPr>
        <w:t xml:space="preserve"> </w:t>
      </w:r>
      <w:r w:rsidRPr="00CE45CC">
        <w:rPr>
          <w:rFonts w:ascii="David" w:hAnsi="David" w:hint="cs"/>
          <w:u w:val="single"/>
          <w:rtl/>
        </w:rPr>
        <w:t xml:space="preserve">       </w:t>
      </w:r>
      <w:r w:rsidRPr="00CE45CC">
        <w:rPr>
          <w:rFonts w:ascii="David" w:hAnsi="David" w:hint="cs"/>
          <w:rtl/>
        </w:rPr>
        <w:t xml:space="preserve">  </w:t>
      </w:r>
      <w:proofErr w:type="spellStart"/>
      <w:r w:rsidRPr="00CE45CC">
        <w:rPr>
          <w:rFonts w:ascii="David" w:hAnsi="David" w:hint="cs"/>
          <w:rtl/>
        </w:rPr>
        <w:t>מ.ר</w:t>
      </w:r>
      <w:proofErr w:type="spellEnd"/>
      <w:r w:rsidRPr="00CE45CC">
        <w:rPr>
          <w:rFonts w:ascii="David" w:hAnsi="David" w:hint="cs"/>
          <w:rtl/>
        </w:rPr>
        <w:t xml:space="preserve"> </w:t>
      </w:r>
      <w:r w:rsidRPr="00CE45CC">
        <w:rPr>
          <w:rFonts w:ascii="David" w:hAnsi="David" w:hint="cs"/>
          <w:u w:val="single"/>
          <w:rtl/>
        </w:rPr>
        <w:t xml:space="preserve">                </w:t>
      </w:r>
      <w:r w:rsidRPr="00CE45CC">
        <w:rPr>
          <w:rFonts w:ascii="David" w:hAnsi="David" w:hint="cs"/>
          <w:rtl/>
        </w:rPr>
        <w:t xml:space="preserve"> </w:t>
      </w:r>
      <w:r w:rsidRPr="00CE45CC">
        <w:rPr>
          <w:rFonts w:ascii="David" w:hAnsi="David"/>
          <w:rtl/>
        </w:rPr>
        <w:t>מאשר בזאת כי</w:t>
      </w:r>
      <w:r w:rsidRPr="00CE45CC">
        <w:rPr>
          <w:rFonts w:ascii="David" w:hAnsi="David" w:hint="cs"/>
          <w:rtl/>
        </w:rPr>
        <w:t xml:space="preserve"> ביום </w:t>
      </w:r>
      <w:r w:rsidRPr="00CE45CC">
        <w:rPr>
          <w:rFonts w:ascii="David" w:hAnsi="David"/>
          <w:rtl/>
        </w:rPr>
        <w:t>___________</w:t>
      </w:r>
      <w:r w:rsidRPr="00CE45CC">
        <w:rPr>
          <w:rFonts w:ascii="David" w:hAnsi="David" w:hint="cs"/>
          <w:rtl/>
        </w:rPr>
        <w:t>הופיע/ה בפני במשרדי מר/גב'</w:t>
      </w:r>
      <w:r w:rsidRPr="00CE45CC">
        <w:rPr>
          <w:rFonts w:ascii="David" w:hAnsi="David"/>
          <w:u w:val="single"/>
          <w:rtl/>
        </w:rPr>
        <w:tab/>
      </w:r>
      <w:r w:rsidRPr="00CE45CC">
        <w:rPr>
          <w:rFonts w:ascii="David" w:hAnsi="David" w:hint="cs"/>
          <w:u w:val="single"/>
          <w:rtl/>
        </w:rPr>
        <w:tab/>
      </w:r>
      <w:r w:rsidRPr="00CE45CC">
        <w:rPr>
          <w:rFonts w:ascii="David" w:hAnsi="David"/>
          <w:rtl/>
        </w:rPr>
        <w:t>אשר זיהה את עצמו</w:t>
      </w:r>
      <w:r w:rsidRPr="00CE45CC">
        <w:rPr>
          <w:rFonts w:ascii="David" w:hAnsi="David" w:hint="cs"/>
          <w:rtl/>
        </w:rPr>
        <w:t>/ה</w:t>
      </w:r>
      <w:r w:rsidRPr="00CE45CC">
        <w:rPr>
          <w:rFonts w:ascii="David" w:hAnsi="David"/>
          <w:rtl/>
        </w:rPr>
        <w:t xml:space="preserve"> באמצעות ת.ז.</w:t>
      </w:r>
      <w:r w:rsidRPr="00CE45CC">
        <w:rPr>
          <w:rFonts w:ascii="David" w:hAnsi="David" w:hint="cs"/>
          <w:rtl/>
        </w:rPr>
        <w:t xml:space="preserve"> מס'</w:t>
      </w:r>
      <w:r w:rsidRPr="00CE45CC">
        <w:rPr>
          <w:rFonts w:ascii="David" w:hAnsi="David"/>
          <w:rtl/>
        </w:rPr>
        <w:t xml:space="preserve"> _________ ואחרי שהזהרתיו/ה כי עליו/ה להצהיר אמת וכי יהיה/תהייה צפוי/ה לעונשים הקבועים בחוק אם לא יעשה/תעשה כן  חתם</w:t>
      </w:r>
      <w:r w:rsidRPr="00CE45CC">
        <w:rPr>
          <w:rFonts w:ascii="David" w:hAnsi="David" w:hint="cs"/>
          <w:rtl/>
        </w:rPr>
        <w:t>/ה</w:t>
      </w:r>
      <w:r w:rsidRPr="00CE45CC">
        <w:rPr>
          <w:rFonts w:ascii="David" w:hAnsi="David"/>
          <w:rtl/>
        </w:rPr>
        <w:t xml:space="preserve"> על הצהרה זו בפני.</w:t>
      </w: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rPr>
          <w:rFonts w:ascii="David" w:hAnsi="David"/>
          <w:rtl/>
        </w:rPr>
      </w:pPr>
      <w:r w:rsidRPr="00CE45CC">
        <w:rPr>
          <w:rFonts w:ascii="David" w:hAnsi="David"/>
          <w:rtl/>
        </w:rPr>
        <w:t>___________              _____________                          _____________</w:t>
      </w:r>
    </w:p>
    <w:p w:rsidR="001E0657" w:rsidRPr="00CE45CC" w:rsidRDefault="001E0657" w:rsidP="00CE45CC">
      <w:pPr>
        <w:spacing w:line="360" w:lineRule="atLeast"/>
        <w:ind w:left="-58"/>
        <w:rPr>
          <w:rFonts w:ascii="David" w:hAnsi="David"/>
        </w:rPr>
      </w:pPr>
      <w:r w:rsidRPr="00CE45CC">
        <w:rPr>
          <w:rFonts w:ascii="David" w:hAnsi="David"/>
          <w:rtl/>
        </w:rPr>
        <w:t xml:space="preserve">        שם                             חותמת וחתימה                                   תאריך</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b/>
          <w:bCs/>
          <w:i/>
          <w:iCs/>
          <w:u w:val="single"/>
          <w:rtl/>
        </w:rPr>
      </w:pPr>
      <w:r w:rsidRPr="00CE45CC">
        <w:rPr>
          <w:rFonts w:ascii="David" w:hAnsi="David" w:hint="cs"/>
          <w:rtl/>
        </w:rPr>
        <w:lastRenderedPageBreak/>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rtl/>
        </w:rPr>
        <w:tab/>
      </w:r>
      <w:r w:rsidRPr="00CE45CC">
        <w:rPr>
          <w:rFonts w:ascii="David" w:hAnsi="David" w:hint="cs"/>
          <w:b/>
          <w:bCs/>
          <w:i/>
          <w:iCs/>
          <w:u w:val="single"/>
          <w:rtl/>
        </w:rPr>
        <w:t>נספח ב1 למכרז</w:t>
      </w:r>
    </w:p>
    <w:p w:rsidR="001E0657" w:rsidRPr="00CE45CC" w:rsidRDefault="001E0657" w:rsidP="00CE45CC">
      <w:pPr>
        <w:pStyle w:val="50"/>
        <w:spacing w:line="360" w:lineRule="atLeast"/>
        <w:rPr>
          <w:rFonts w:ascii="David" w:hAnsi="David"/>
          <w:b w:val="0"/>
          <w:bCs w:val="0"/>
          <w:szCs w:val="24"/>
          <w:rtl/>
        </w:rPr>
      </w:pPr>
    </w:p>
    <w:p w:rsidR="001E0657" w:rsidRPr="00CE45CC" w:rsidRDefault="001E0657" w:rsidP="00CE45CC">
      <w:pPr>
        <w:pStyle w:val="25"/>
        <w:spacing w:line="360" w:lineRule="atLeast"/>
        <w:rPr>
          <w:rFonts w:ascii="David" w:hAnsi="David"/>
          <w:b w:val="0"/>
          <w:bCs w:val="0"/>
          <w:rtl/>
        </w:rPr>
      </w:pPr>
      <w:r w:rsidRPr="00CE45CC">
        <w:rPr>
          <w:rFonts w:ascii="David" w:hAnsi="David" w:hint="cs"/>
          <w:b w:val="0"/>
          <w:bCs w:val="0"/>
          <w:rtl/>
        </w:rPr>
        <w:t>אם המציע הינו תאגיד:</w:t>
      </w:r>
    </w:p>
    <w:p w:rsidR="001E0657" w:rsidRPr="00CE45CC" w:rsidRDefault="001E0657" w:rsidP="00CE45CC">
      <w:pPr>
        <w:spacing w:line="360" w:lineRule="atLeast"/>
        <w:rPr>
          <w:rFonts w:ascii="David" w:hAnsi="David"/>
          <w:rtl/>
        </w:rPr>
      </w:pPr>
    </w:p>
    <w:p w:rsidR="001E0657" w:rsidRPr="00CE45CC" w:rsidRDefault="001E0657" w:rsidP="00CE45CC">
      <w:pPr>
        <w:pStyle w:val="7"/>
        <w:spacing w:line="360" w:lineRule="atLeast"/>
        <w:ind w:left="141" w:firstLine="0"/>
        <w:jc w:val="center"/>
        <w:rPr>
          <w:rFonts w:ascii="David" w:hAnsi="David"/>
          <w:rtl/>
        </w:rPr>
      </w:pPr>
      <w:r w:rsidRPr="00CE45CC">
        <w:rPr>
          <w:rFonts w:ascii="David" w:hAnsi="David" w:hint="cs"/>
          <w:rtl/>
        </w:rPr>
        <w:t>הצהרה בדבר שימוש בתוכנות מחשב מורשות ועמידה בדרישות המכרז</w:t>
      </w:r>
    </w:p>
    <w:p w:rsidR="001E0657" w:rsidRPr="00CE45CC" w:rsidRDefault="001E0657" w:rsidP="00CE45CC">
      <w:pPr>
        <w:pStyle w:val="7"/>
        <w:spacing w:line="360" w:lineRule="atLeast"/>
        <w:ind w:left="141" w:firstLine="0"/>
        <w:jc w:val="center"/>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r w:rsidRPr="00CE45CC">
        <w:rPr>
          <w:rFonts w:ascii="David" w:hAnsi="David"/>
          <w:rtl/>
        </w:rPr>
        <w:t>אני הח"מ ______________ נושא ת. .ז. מס' ______________ מורשה חתימה מטעם _______________ שמספרו ______________ (להלן: "המציע") מתחייב בזאת בכתב</w:t>
      </w:r>
      <w:r w:rsidRPr="00CE45CC">
        <w:rPr>
          <w:rFonts w:ascii="David" w:hAnsi="David" w:hint="cs"/>
          <w:rtl/>
        </w:rPr>
        <w:t>:</w:t>
      </w:r>
    </w:p>
    <w:p w:rsidR="001E0657" w:rsidRPr="00CE45CC" w:rsidRDefault="001E0657" w:rsidP="00CE45CC">
      <w:pPr>
        <w:numPr>
          <w:ilvl w:val="0"/>
          <w:numId w:val="7"/>
        </w:numPr>
        <w:spacing w:line="360" w:lineRule="atLeast"/>
        <w:rPr>
          <w:rFonts w:ascii="David" w:hAnsi="David"/>
        </w:rPr>
      </w:pPr>
      <w:r w:rsidRPr="00CE45CC">
        <w:rPr>
          <w:rFonts w:ascii="David" w:hAnsi="David" w:hint="cs"/>
          <w:rtl/>
        </w:rPr>
        <w:t xml:space="preserve">המציע יעמוד </w:t>
      </w:r>
      <w:r w:rsidRPr="00CE45CC">
        <w:rPr>
          <w:rFonts w:ascii="David" w:hAnsi="David"/>
          <w:rtl/>
        </w:rPr>
        <w:t>בדרישה לעשות שימוש</w:t>
      </w:r>
      <w:r w:rsidRPr="00CE45CC">
        <w:rPr>
          <w:rFonts w:ascii="David" w:hAnsi="David" w:hint="cs"/>
          <w:rtl/>
        </w:rPr>
        <w:t xml:space="preserve"> </w:t>
      </w:r>
      <w:r w:rsidRPr="00CE45CC">
        <w:rPr>
          <w:rFonts w:ascii="David" w:hAnsi="David"/>
          <w:rtl/>
        </w:rPr>
        <w:t>אך ורק בתוכנות מחשב מורשות</w:t>
      </w:r>
      <w:r w:rsidRPr="00CE45CC">
        <w:rPr>
          <w:rFonts w:ascii="David" w:hAnsi="David" w:hint="cs"/>
          <w:rtl/>
        </w:rPr>
        <w:t>.</w:t>
      </w:r>
    </w:p>
    <w:p w:rsidR="00354704" w:rsidRPr="00CE45CC" w:rsidRDefault="001E0657" w:rsidP="00CE45CC">
      <w:pPr>
        <w:numPr>
          <w:ilvl w:val="0"/>
          <w:numId w:val="7"/>
        </w:numPr>
        <w:spacing w:line="360" w:lineRule="atLeast"/>
        <w:rPr>
          <w:rFonts w:ascii="David" w:hAnsi="David"/>
          <w:rtl/>
        </w:rPr>
      </w:pPr>
      <w:r w:rsidRPr="00CE45CC">
        <w:rPr>
          <w:rFonts w:ascii="David" w:hAnsi="David"/>
          <w:rtl/>
        </w:rPr>
        <w:t xml:space="preserve"> </w:t>
      </w:r>
      <w:r w:rsidRPr="00CE45CC">
        <w:rPr>
          <w:rFonts w:ascii="David" w:hAnsi="David" w:hint="cs"/>
          <w:rtl/>
        </w:rPr>
        <w:t>המציע יעמוד</w:t>
      </w:r>
      <w:r w:rsidRPr="00CE45CC">
        <w:rPr>
          <w:rFonts w:ascii="David" w:hAnsi="David"/>
          <w:rtl/>
        </w:rPr>
        <w:t xml:space="preserve"> בכל הדרישות שבמפרט מכרז זה ללא יוצא מן הכלל</w:t>
      </w:r>
      <w:r w:rsidR="00354704" w:rsidRPr="00CE45CC">
        <w:rPr>
          <w:rFonts w:ascii="David" w:hAnsi="David" w:hint="cs"/>
          <w:rtl/>
        </w:rPr>
        <w:t xml:space="preserve"> על כל נספחיו, דרישותיו, תנאיו וחלקיו ולרבות שאלות ההבהרה ותשובות עורך המכרז</w:t>
      </w:r>
      <w:r w:rsidR="00354704" w:rsidRPr="00CE45CC">
        <w:rPr>
          <w:rFonts w:ascii="David" w:hAnsi="David"/>
          <w:rtl/>
        </w:rPr>
        <w:t>.</w:t>
      </w:r>
    </w:p>
    <w:p w:rsidR="001E0657" w:rsidRPr="00CE45CC" w:rsidRDefault="001E0657" w:rsidP="00CE45CC">
      <w:pPr>
        <w:spacing w:line="360" w:lineRule="atLeast"/>
        <w:ind w:left="720"/>
        <w:rPr>
          <w:rFonts w:ascii="David" w:hAnsi="David"/>
          <w:rtl/>
        </w:rPr>
      </w:pPr>
    </w:p>
    <w:p w:rsidR="001E0657" w:rsidRPr="00CE45CC" w:rsidRDefault="001E0657" w:rsidP="00CE45CC">
      <w:pPr>
        <w:pStyle w:val="af7"/>
        <w:spacing w:after="0" w:line="360" w:lineRule="atLeast"/>
        <w:rPr>
          <w:rFonts w:ascii="David" w:hAnsi="David"/>
          <w:rtl/>
        </w:rPr>
      </w:pPr>
    </w:p>
    <w:p w:rsidR="001E0657" w:rsidRPr="00CE45CC" w:rsidRDefault="001E0657" w:rsidP="00CE45CC">
      <w:pPr>
        <w:spacing w:line="360" w:lineRule="atLeast"/>
        <w:rPr>
          <w:rFonts w:ascii="David" w:hAnsi="David"/>
          <w:rtl/>
        </w:rPr>
      </w:pPr>
      <w:r w:rsidRPr="00CE45CC">
        <w:rPr>
          <w:rFonts w:ascii="David" w:hAnsi="David"/>
          <w:rtl/>
        </w:rPr>
        <w:t>_________</w:t>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t>____________</w:t>
      </w:r>
    </w:p>
    <w:p w:rsidR="001E0657" w:rsidRPr="00CE45CC" w:rsidRDefault="001E0657" w:rsidP="00CE45CC">
      <w:pPr>
        <w:spacing w:line="360" w:lineRule="atLeast"/>
        <w:rPr>
          <w:rFonts w:ascii="David" w:hAnsi="David"/>
          <w:rtl/>
        </w:rPr>
      </w:pPr>
      <w:r w:rsidRPr="00CE45CC">
        <w:rPr>
          <w:rFonts w:ascii="David" w:hAnsi="David"/>
          <w:rtl/>
        </w:rPr>
        <w:t>תאריך</w:t>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t>חתימה+ חותמת</w:t>
      </w:r>
    </w:p>
    <w:p w:rsidR="001E0657" w:rsidRPr="00CE45CC" w:rsidRDefault="001E0657" w:rsidP="00CE45CC">
      <w:pPr>
        <w:spacing w:line="360" w:lineRule="atLeast"/>
        <w:ind w:left="-58"/>
        <w:jc w:val="center"/>
        <w:rPr>
          <w:rFonts w:ascii="David" w:hAnsi="David"/>
          <w:b/>
          <w:bCs/>
          <w:rtl/>
        </w:rPr>
      </w:pPr>
    </w:p>
    <w:p w:rsidR="001E0657" w:rsidRPr="00CE45CC" w:rsidRDefault="001E0657" w:rsidP="00CE45CC">
      <w:pPr>
        <w:spacing w:line="360" w:lineRule="atLeast"/>
        <w:ind w:left="-58"/>
        <w:jc w:val="center"/>
        <w:rPr>
          <w:rFonts w:ascii="David" w:hAnsi="David"/>
          <w:b/>
          <w:bCs/>
          <w:rtl/>
        </w:rPr>
      </w:pPr>
    </w:p>
    <w:p w:rsidR="001E0657" w:rsidRPr="00CE45CC" w:rsidRDefault="001E0657" w:rsidP="00CE45CC">
      <w:pPr>
        <w:spacing w:line="360" w:lineRule="atLeast"/>
        <w:ind w:left="-58"/>
        <w:jc w:val="center"/>
        <w:rPr>
          <w:rFonts w:ascii="David" w:hAnsi="David"/>
          <w:b/>
          <w:bCs/>
          <w:rtl/>
        </w:rPr>
      </w:pPr>
    </w:p>
    <w:p w:rsidR="001E0657" w:rsidRPr="00CE45CC" w:rsidRDefault="001E0657" w:rsidP="00CE45CC">
      <w:pPr>
        <w:spacing w:line="360" w:lineRule="atLeast"/>
        <w:ind w:left="-58"/>
        <w:jc w:val="center"/>
        <w:rPr>
          <w:rFonts w:ascii="David" w:hAnsi="David"/>
          <w:b/>
          <w:bCs/>
          <w:rtl/>
        </w:rPr>
      </w:pPr>
      <w:r w:rsidRPr="00CE45CC">
        <w:rPr>
          <w:rFonts w:ascii="David" w:hAnsi="David"/>
          <w:b/>
          <w:bCs/>
          <w:rtl/>
        </w:rPr>
        <w:t>אימות חתימה</w:t>
      </w: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jc w:val="both"/>
        <w:rPr>
          <w:rFonts w:ascii="David" w:hAnsi="David"/>
          <w:rtl/>
        </w:rPr>
      </w:pPr>
      <w:r w:rsidRPr="00CE45CC">
        <w:rPr>
          <w:rFonts w:ascii="David" w:hAnsi="David"/>
          <w:rtl/>
        </w:rPr>
        <w:t>אני הח"מ</w:t>
      </w:r>
      <w:r w:rsidRPr="00CE45CC">
        <w:rPr>
          <w:rFonts w:ascii="David" w:hAnsi="David" w:hint="cs"/>
          <w:rtl/>
        </w:rPr>
        <w:t>,</w:t>
      </w:r>
      <w:r w:rsidRPr="00CE45CC">
        <w:rPr>
          <w:rFonts w:ascii="David" w:hAnsi="David"/>
          <w:rtl/>
        </w:rPr>
        <w:t xml:space="preserve"> עו"ד</w:t>
      </w:r>
      <w:r w:rsidRPr="00CE45CC">
        <w:rPr>
          <w:rFonts w:ascii="David" w:hAnsi="David" w:hint="cs"/>
          <w:u w:val="single"/>
          <w:rtl/>
        </w:rPr>
        <w:t xml:space="preserve"> ____________</w:t>
      </w:r>
      <w:r w:rsidRPr="00CE45CC">
        <w:rPr>
          <w:rFonts w:ascii="David" w:hAnsi="David" w:hint="cs"/>
          <w:rtl/>
        </w:rPr>
        <w:t xml:space="preserve"> </w:t>
      </w:r>
      <w:proofErr w:type="spellStart"/>
      <w:r w:rsidRPr="00CE45CC">
        <w:rPr>
          <w:rFonts w:ascii="David" w:hAnsi="David" w:hint="cs"/>
          <w:rtl/>
        </w:rPr>
        <w:t>מ.ר</w:t>
      </w:r>
      <w:proofErr w:type="spellEnd"/>
      <w:r w:rsidRPr="00CE45CC">
        <w:rPr>
          <w:rFonts w:ascii="David" w:hAnsi="David" w:hint="cs"/>
          <w:rtl/>
        </w:rPr>
        <w:t xml:space="preserve"> </w:t>
      </w:r>
      <w:r w:rsidRPr="00CE45CC">
        <w:rPr>
          <w:rFonts w:ascii="David" w:hAnsi="David" w:hint="cs"/>
          <w:u w:val="single"/>
          <w:rtl/>
        </w:rPr>
        <w:t xml:space="preserve">______ </w:t>
      </w:r>
      <w:r w:rsidRPr="00CE45CC">
        <w:rPr>
          <w:rFonts w:ascii="David" w:hAnsi="David" w:hint="cs"/>
          <w:rtl/>
        </w:rPr>
        <w:t xml:space="preserve"> </w:t>
      </w:r>
      <w:r w:rsidRPr="00CE45CC">
        <w:rPr>
          <w:rFonts w:ascii="David" w:hAnsi="David"/>
          <w:rtl/>
        </w:rPr>
        <w:t>מאשר בזאת כי ______________ רשום בישראל על פי דין וכי ה"ה ___________________ אשר זיהה את עצמו</w:t>
      </w:r>
      <w:r w:rsidRPr="00CE45CC">
        <w:rPr>
          <w:rFonts w:ascii="David" w:hAnsi="David" w:hint="cs"/>
          <w:rtl/>
        </w:rPr>
        <w:t>/ה</w:t>
      </w:r>
      <w:r w:rsidRPr="00CE45CC">
        <w:rPr>
          <w:rFonts w:ascii="David" w:hAnsi="David"/>
          <w:rtl/>
        </w:rPr>
        <w:t xml:space="preserve"> באמצעות ת.ז.</w:t>
      </w:r>
      <w:r w:rsidRPr="00CE45CC">
        <w:rPr>
          <w:rFonts w:ascii="David" w:hAnsi="David" w:hint="cs"/>
          <w:rtl/>
        </w:rPr>
        <w:t xml:space="preserve"> מס'</w:t>
      </w:r>
      <w:r w:rsidRPr="00CE45CC">
        <w:rPr>
          <w:rFonts w:ascii="David" w:hAnsi="David"/>
          <w:rtl/>
        </w:rPr>
        <w:t xml:space="preserve"> _________ </w:t>
      </w:r>
      <w:r w:rsidRPr="00CE45CC">
        <w:rPr>
          <w:rFonts w:ascii="David" w:hAnsi="David" w:hint="cs"/>
          <w:rtl/>
        </w:rPr>
        <w:t>ו</w:t>
      </w:r>
      <w:r w:rsidRPr="00CE45CC">
        <w:rPr>
          <w:rFonts w:ascii="David" w:hAnsi="David"/>
          <w:rtl/>
        </w:rPr>
        <w:t xml:space="preserve">חתם על הצהרה </w:t>
      </w:r>
      <w:r w:rsidRPr="00CE45CC">
        <w:rPr>
          <w:rFonts w:ascii="David" w:hAnsi="David" w:hint="cs"/>
          <w:rtl/>
        </w:rPr>
        <w:t xml:space="preserve">זו בפניי </w:t>
      </w:r>
      <w:r w:rsidRPr="00CE45CC">
        <w:rPr>
          <w:rFonts w:ascii="David" w:hAnsi="David"/>
          <w:rtl/>
        </w:rPr>
        <w:t>אחרי שהזהרתיו/ה כי עליו/ה להצהיר אמת וכי יהיה/תהייה צפוי/ה לעונשים הקבועים בחוק אם לא יעשה/תעשה כן</w:t>
      </w:r>
      <w:r w:rsidRPr="00CE45CC">
        <w:rPr>
          <w:rFonts w:ascii="David" w:hAnsi="David" w:hint="cs"/>
          <w:rtl/>
        </w:rPr>
        <w:t>,</w:t>
      </w:r>
      <w:r w:rsidRPr="00CE45CC">
        <w:rPr>
          <w:rFonts w:ascii="David" w:hAnsi="David"/>
          <w:rtl/>
        </w:rPr>
        <w:t xml:space="preserve"> מוסמך לעשות כן בשמו.</w:t>
      </w:r>
    </w:p>
    <w:p w:rsidR="001E0657" w:rsidRPr="00CE45CC" w:rsidRDefault="001E0657" w:rsidP="00CE45CC">
      <w:pPr>
        <w:spacing w:line="360" w:lineRule="atLeast"/>
        <w:ind w:left="-58"/>
        <w:jc w:val="center"/>
        <w:rPr>
          <w:rFonts w:ascii="David" w:hAnsi="David"/>
          <w:rtl/>
        </w:rPr>
      </w:pPr>
    </w:p>
    <w:p w:rsidR="001E0657" w:rsidRPr="00CE45CC" w:rsidRDefault="001E0657" w:rsidP="00CE45CC">
      <w:pPr>
        <w:spacing w:line="360" w:lineRule="atLeast"/>
        <w:ind w:left="-58"/>
        <w:jc w:val="center"/>
        <w:rPr>
          <w:rFonts w:ascii="David" w:hAnsi="David"/>
          <w:rtl/>
        </w:rPr>
      </w:pPr>
    </w:p>
    <w:p w:rsidR="001E0657" w:rsidRPr="00CE45CC" w:rsidRDefault="001E0657" w:rsidP="00CE45CC">
      <w:pPr>
        <w:spacing w:line="360" w:lineRule="atLeast"/>
        <w:ind w:left="-58"/>
        <w:jc w:val="center"/>
        <w:rPr>
          <w:rFonts w:ascii="David" w:hAnsi="David"/>
          <w:rtl/>
        </w:rPr>
      </w:pPr>
    </w:p>
    <w:p w:rsidR="001E0657" w:rsidRPr="00CE45CC" w:rsidRDefault="001E0657" w:rsidP="00CE45CC">
      <w:pPr>
        <w:spacing w:line="360" w:lineRule="atLeast"/>
        <w:ind w:left="-58"/>
        <w:jc w:val="center"/>
        <w:rPr>
          <w:rFonts w:ascii="David" w:hAnsi="David"/>
          <w:rtl/>
        </w:rPr>
      </w:pPr>
    </w:p>
    <w:p w:rsidR="001E0657" w:rsidRPr="00CE45CC" w:rsidRDefault="001E0657" w:rsidP="00CE45CC">
      <w:pPr>
        <w:spacing w:line="360" w:lineRule="atLeast"/>
        <w:ind w:left="-58"/>
        <w:jc w:val="center"/>
        <w:rPr>
          <w:rFonts w:ascii="David" w:hAnsi="David"/>
          <w:rtl/>
        </w:rPr>
      </w:pPr>
      <w:r w:rsidRPr="00CE45CC">
        <w:rPr>
          <w:rFonts w:ascii="David" w:hAnsi="David"/>
          <w:rtl/>
        </w:rPr>
        <w:t>___________              _____________                          _____________</w:t>
      </w:r>
    </w:p>
    <w:p w:rsidR="001E0657" w:rsidRPr="00CE45CC" w:rsidRDefault="001E0657" w:rsidP="00CE45CC">
      <w:pPr>
        <w:spacing w:line="360" w:lineRule="atLeast"/>
        <w:ind w:left="-58"/>
        <w:jc w:val="center"/>
        <w:rPr>
          <w:rFonts w:ascii="David" w:hAnsi="David"/>
        </w:rPr>
      </w:pPr>
      <w:r w:rsidRPr="00CE45CC">
        <w:rPr>
          <w:rFonts w:ascii="David" w:hAnsi="David"/>
          <w:rtl/>
        </w:rPr>
        <w:t>שם                             חותמת וחתימה                                   תאריך</w:t>
      </w: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b/>
          <w:bCs/>
          <w:i/>
          <w:iCs/>
          <w:u w:val="single"/>
          <w:rtl/>
          <w14:shadow w14:blurRad="50800" w14:dist="38100" w14:dir="2700000" w14:sx="100000" w14:sy="100000" w14:kx="0" w14:ky="0" w14:algn="tl">
            <w14:srgbClr w14:val="000000">
              <w14:alpha w14:val="60000"/>
            </w14:srgbClr>
          </w14:shadow>
        </w:rPr>
      </w:pPr>
    </w:p>
    <w:p w:rsidR="001E0657" w:rsidRPr="00CE45CC" w:rsidRDefault="0029410E" w:rsidP="00CE45CC">
      <w:pPr>
        <w:spacing w:line="360" w:lineRule="atLeast"/>
        <w:jc w:val="right"/>
        <w:rPr>
          <w:rFonts w:ascii="David" w:hAnsi="David"/>
          <w:b/>
          <w:bCs/>
          <w:i/>
          <w:iCs/>
          <w:u w:val="single"/>
          <w:rtl/>
          <w14:shadow w14:blurRad="50800" w14:dist="38100" w14:dir="2700000" w14:sx="100000" w14:sy="100000" w14:kx="0" w14:ky="0" w14:algn="tl">
            <w14:srgbClr w14:val="000000">
              <w14:alpha w14:val="60000"/>
            </w14:srgbClr>
          </w14:shadow>
        </w:rPr>
      </w:pPr>
      <w:r w:rsidRPr="00CE45CC">
        <w:rPr>
          <w:rFonts w:ascii="David" w:hAnsi="David"/>
          <w:b/>
          <w:bCs/>
          <w:i/>
          <w:iCs/>
          <w:u w:val="single"/>
          <w:rtl/>
          <w14:shadow w14:blurRad="50800" w14:dist="38100" w14:dir="2700000" w14:sx="100000" w14:sy="100000" w14:kx="0" w14:ky="0" w14:algn="tl">
            <w14:srgbClr w14:val="000000">
              <w14:alpha w14:val="60000"/>
            </w14:srgbClr>
          </w14:shadow>
        </w:rPr>
        <w:br w:type="page"/>
      </w:r>
      <w:r w:rsidR="001E0657" w:rsidRPr="00CE45CC">
        <w:rPr>
          <w:rFonts w:ascii="David" w:hAnsi="David"/>
          <w:b/>
          <w:bCs/>
          <w:i/>
          <w:iCs/>
          <w:u w:val="single"/>
          <w:rtl/>
          <w14:shadow w14:blurRad="50800" w14:dist="38100" w14:dir="2700000" w14:sx="100000" w14:sy="100000" w14:kx="0" w14:ky="0" w14:algn="tl">
            <w14:srgbClr w14:val="000000">
              <w14:alpha w14:val="60000"/>
            </w14:srgbClr>
          </w14:shadow>
        </w:rPr>
        <w:lastRenderedPageBreak/>
        <w:t xml:space="preserve">נספח </w:t>
      </w:r>
      <w:r w:rsidR="001E0657" w:rsidRPr="00CE45CC">
        <w:rPr>
          <w:rFonts w:ascii="David" w:hAnsi="David" w:hint="cs"/>
          <w:b/>
          <w:bCs/>
          <w:i/>
          <w:iCs/>
          <w:u w:val="single"/>
          <w:rtl/>
          <w14:shadow w14:blurRad="50800" w14:dist="38100" w14:dir="2700000" w14:sx="100000" w14:sy="100000" w14:kx="0" w14:ky="0" w14:algn="tl">
            <w14:srgbClr w14:val="000000">
              <w14:alpha w14:val="60000"/>
            </w14:srgbClr>
          </w14:shadow>
        </w:rPr>
        <w:t>ג</w:t>
      </w:r>
      <w:r w:rsidR="001E0657" w:rsidRPr="00CE45CC">
        <w:rPr>
          <w:rFonts w:ascii="David" w:hAnsi="David"/>
          <w:b/>
          <w:bCs/>
          <w:i/>
          <w:iCs/>
          <w:u w:val="single"/>
          <w:rtl/>
          <w14:shadow w14:blurRad="50800" w14:dist="38100" w14:dir="2700000" w14:sx="100000" w14:sy="100000" w14:kx="0" w14:ky="0" w14:algn="tl">
            <w14:srgbClr w14:val="000000">
              <w14:alpha w14:val="60000"/>
            </w14:srgbClr>
          </w14:shadow>
        </w:rPr>
        <w:t xml:space="preserve"> </w:t>
      </w:r>
      <w:r w:rsidR="001E0657" w:rsidRPr="00CE45CC">
        <w:rPr>
          <w:rFonts w:ascii="David" w:hAnsi="David" w:hint="cs"/>
          <w:b/>
          <w:bCs/>
          <w:i/>
          <w:iCs/>
          <w:u w:val="single"/>
          <w:rtl/>
          <w14:shadow w14:blurRad="50800" w14:dist="38100" w14:dir="2700000" w14:sx="100000" w14:sy="100000" w14:kx="0" w14:ky="0" w14:algn="tl">
            <w14:srgbClr w14:val="000000">
              <w14:alpha w14:val="60000"/>
            </w14:srgbClr>
          </w14:shadow>
        </w:rPr>
        <w:t>למכרז</w:t>
      </w:r>
    </w:p>
    <w:p w:rsidR="000E0C3A" w:rsidRPr="00CE45CC" w:rsidRDefault="000E0C3A" w:rsidP="00CE45CC">
      <w:pPr>
        <w:spacing w:line="360" w:lineRule="atLeast"/>
        <w:rPr>
          <w:rFonts w:ascii="David" w:hAnsi="David"/>
          <w:b/>
          <w:bCs/>
          <w:i/>
          <w:iCs/>
          <w:u w:val="single"/>
          <w:rtl/>
        </w:rPr>
      </w:pPr>
    </w:p>
    <w:p w:rsidR="009640C1" w:rsidRPr="00CE45CC" w:rsidRDefault="009640C1" w:rsidP="00CE45CC">
      <w:pPr>
        <w:spacing w:line="360" w:lineRule="atLeast"/>
        <w:ind w:left="1596"/>
        <w:contextualSpacing/>
        <w:jc w:val="center"/>
        <w:rPr>
          <w:rFonts w:ascii="David" w:hAnsi="David"/>
          <w:sz w:val="36"/>
          <w:szCs w:val="36"/>
          <w:u w:val="single"/>
          <w:rtl/>
        </w:rPr>
      </w:pPr>
      <w:r w:rsidRPr="00CE45CC">
        <w:rPr>
          <w:rFonts w:ascii="David" w:hAnsi="David" w:hint="cs"/>
          <w:sz w:val="36"/>
          <w:szCs w:val="36"/>
          <w:u w:val="single"/>
          <w:rtl/>
        </w:rPr>
        <w:t>תצהיר בדבר העסקת אנשים עם מוגבלות</w:t>
      </w:r>
    </w:p>
    <w:p w:rsidR="009640C1" w:rsidRPr="00CE45CC" w:rsidRDefault="009640C1" w:rsidP="00CE45CC">
      <w:pPr>
        <w:spacing w:line="360" w:lineRule="atLeast"/>
        <w:jc w:val="both"/>
        <w:rPr>
          <w:rFonts w:ascii="David" w:hAnsi="David"/>
          <w:rtl/>
        </w:rPr>
      </w:pPr>
    </w:p>
    <w:p w:rsidR="009640C1" w:rsidRPr="00CE45CC" w:rsidRDefault="009640C1" w:rsidP="00CE45CC">
      <w:pPr>
        <w:spacing w:line="360" w:lineRule="atLeast"/>
        <w:jc w:val="both"/>
        <w:rPr>
          <w:rFonts w:ascii="David" w:hAnsi="David"/>
          <w:rtl/>
        </w:rPr>
      </w:pPr>
    </w:p>
    <w:p w:rsidR="009640C1" w:rsidRPr="00CE45CC" w:rsidRDefault="009640C1" w:rsidP="00CE45CC">
      <w:pPr>
        <w:spacing w:line="360" w:lineRule="atLeast"/>
        <w:rPr>
          <w:rFonts w:ascii="David" w:hAnsi="David"/>
        </w:rPr>
      </w:pPr>
      <w:r w:rsidRPr="00CE45C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640C1" w:rsidRPr="00CE45CC" w:rsidRDefault="009640C1" w:rsidP="00CE45CC">
      <w:pPr>
        <w:spacing w:line="360" w:lineRule="atLeast"/>
        <w:jc w:val="both"/>
        <w:rPr>
          <w:rFonts w:ascii="David" w:hAnsi="David"/>
          <w:rtl/>
        </w:rPr>
      </w:pPr>
    </w:p>
    <w:p w:rsidR="009640C1" w:rsidRPr="00CE45CC" w:rsidRDefault="009640C1" w:rsidP="00CE45CC">
      <w:pPr>
        <w:spacing w:line="360" w:lineRule="atLeast"/>
        <w:rPr>
          <w:rFonts w:ascii="David" w:hAnsi="David"/>
          <w:rtl/>
        </w:rPr>
      </w:pPr>
      <w:r w:rsidRPr="00CE45CC">
        <w:rPr>
          <w:rFonts w:ascii="David" w:hAnsi="David"/>
          <w:rtl/>
        </w:rPr>
        <w:t>הנני נותן תצהיר זה בשם ___________________ שהוא המציע (להלן:  "</w:t>
      </w:r>
      <w:r w:rsidRPr="00CE45CC">
        <w:rPr>
          <w:rFonts w:ascii="David" w:hAnsi="David"/>
          <w:b/>
          <w:bCs/>
          <w:rtl/>
        </w:rPr>
        <w:t>המציע</w:t>
      </w:r>
      <w:r w:rsidRPr="00CE45CC">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9640C1" w:rsidRPr="00CE45CC" w:rsidRDefault="009640C1" w:rsidP="00CE45CC">
      <w:pPr>
        <w:spacing w:line="360" w:lineRule="atLeast"/>
        <w:jc w:val="both"/>
        <w:rPr>
          <w:rFonts w:ascii="David" w:hAnsi="David"/>
          <w:rtl/>
        </w:rPr>
      </w:pPr>
    </w:p>
    <w:p w:rsidR="009640C1" w:rsidRPr="00CE45CC" w:rsidRDefault="009640C1" w:rsidP="00CE45CC">
      <w:pPr>
        <w:spacing w:line="360" w:lineRule="atLeast"/>
        <w:jc w:val="both"/>
        <w:rPr>
          <w:rFonts w:ascii="David" w:hAnsi="David"/>
          <w:u w:val="single"/>
          <w:rtl/>
        </w:rPr>
      </w:pPr>
      <w:r w:rsidRPr="00CE45CC">
        <w:rPr>
          <w:rFonts w:ascii="David" w:hAnsi="David"/>
          <w:rtl/>
        </w:rPr>
        <w:t xml:space="preserve"> </w:t>
      </w:r>
      <w:r w:rsidRPr="00CE45CC">
        <w:rPr>
          <w:rFonts w:ascii="David" w:hAnsi="David"/>
          <w:u w:val="single"/>
          <w:rtl/>
        </w:rPr>
        <w:t xml:space="preserve">(סמן </w:t>
      </w:r>
      <w:r w:rsidRPr="00CE45CC">
        <w:rPr>
          <w:rFonts w:ascii="David" w:hAnsi="David"/>
          <w:u w:val="single"/>
        </w:rPr>
        <w:t>X</w:t>
      </w:r>
      <w:r w:rsidRPr="00CE45CC">
        <w:rPr>
          <w:rFonts w:ascii="David" w:hAnsi="David"/>
          <w:u w:val="single"/>
          <w:rtl/>
        </w:rPr>
        <w:t xml:space="preserve"> במשבצת המתאימה):</w:t>
      </w:r>
    </w:p>
    <w:p w:rsidR="009640C1" w:rsidRPr="00CE45CC" w:rsidRDefault="009640C1" w:rsidP="00CE45CC">
      <w:pPr>
        <w:numPr>
          <w:ilvl w:val="0"/>
          <w:numId w:val="22"/>
        </w:numPr>
        <w:spacing w:line="360" w:lineRule="atLeast"/>
        <w:ind w:right="360"/>
        <w:jc w:val="both"/>
        <w:rPr>
          <w:rFonts w:ascii="David" w:hAnsi="David"/>
          <w:rtl/>
        </w:rPr>
      </w:pPr>
      <w:r w:rsidRPr="00CE45CC">
        <w:rPr>
          <w:rFonts w:ascii="David" w:hAnsi="David"/>
          <w:rtl/>
        </w:rPr>
        <w:t xml:space="preserve">הוראות סעיף 9 לחוק שוויון זכויות לאנשים עם מוגבלות, </w:t>
      </w:r>
      <w:proofErr w:type="spellStart"/>
      <w:r w:rsidRPr="00CE45CC">
        <w:rPr>
          <w:rFonts w:ascii="David" w:hAnsi="David"/>
          <w:rtl/>
        </w:rPr>
        <w:t>התשנ"ח</w:t>
      </w:r>
      <w:proofErr w:type="spellEnd"/>
      <w:r w:rsidRPr="00CE45CC">
        <w:rPr>
          <w:rFonts w:ascii="David" w:hAnsi="David"/>
          <w:rtl/>
        </w:rPr>
        <w:t xml:space="preserve"> 1998 לא חלות על המציע.</w:t>
      </w:r>
    </w:p>
    <w:p w:rsidR="009640C1" w:rsidRPr="00CE45CC" w:rsidRDefault="009640C1" w:rsidP="00CE45CC">
      <w:pPr>
        <w:numPr>
          <w:ilvl w:val="0"/>
          <w:numId w:val="22"/>
        </w:numPr>
        <w:spacing w:line="360" w:lineRule="atLeast"/>
        <w:ind w:right="360"/>
        <w:jc w:val="both"/>
        <w:rPr>
          <w:rFonts w:ascii="David" w:hAnsi="David"/>
        </w:rPr>
      </w:pPr>
      <w:r w:rsidRPr="00CE45CC">
        <w:rPr>
          <w:rFonts w:ascii="David" w:hAnsi="David"/>
          <w:rtl/>
        </w:rPr>
        <w:t xml:space="preserve">הוראות סעיף 9 לחוק שוויון זכויות לאנשים עם מוגבלות, </w:t>
      </w:r>
      <w:proofErr w:type="spellStart"/>
      <w:r w:rsidRPr="00CE45CC">
        <w:rPr>
          <w:rFonts w:ascii="David" w:hAnsi="David"/>
          <w:rtl/>
        </w:rPr>
        <w:t>התשנ"ח</w:t>
      </w:r>
      <w:proofErr w:type="spellEnd"/>
      <w:r w:rsidRPr="00CE45CC">
        <w:rPr>
          <w:rFonts w:ascii="David" w:hAnsi="David"/>
          <w:rtl/>
        </w:rPr>
        <w:t xml:space="preserve"> 1998 חלות על המציע והוא מקיים </w:t>
      </w:r>
    </w:p>
    <w:p w:rsidR="009640C1" w:rsidRPr="00CE45CC" w:rsidRDefault="009640C1" w:rsidP="00CE45CC">
      <w:pPr>
        <w:spacing w:line="360" w:lineRule="atLeast"/>
        <w:ind w:right="360"/>
        <w:jc w:val="both"/>
        <w:rPr>
          <w:rFonts w:ascii="David" w:hAnsi="David"/>
        </w:rPr>
      </w:pPr>
      <w:r w:rsidRPr="00CE45CC">
        <w:rPr>
          <w:rFonts w:ascii="David" w:hAnsi="David"/>
          <w:rtl/>
        </w:rPr>
        <w:t xml:space="preserve">      אותן.  </w:t>
      </w:r>
    </w:p>
    <w:p w:rsidR="009640C1" w:rsidRPr="00CE45CC" w:rsidRDefault="009640C1" w:rsidP="00CE45CC">
      <w:pPr>
        <w:spacing w:line="360" w:lineRule="atLeast"/>
        <w:jc w:val="both"/>
        <w:rPr>
          <w:rFonts w:ascii="David" w:hAnsi="David"/>
        </w:rPr>
      </w:pPr>
      <w:r w:rsidRPr="00CE45CC">
        <w:rPr>
          <w:rFonts w:ascii="David" w:hAnsi="David"/>
          <w:u w:val="single"/>
          <w:rtl/>
        </w:rPr>
        <w:t xml:space="preserve">(במקרה שהוראות סעיף 9 לחוק שוויון זכויות לאנשים עם מוגבלות, </w:t>
      </w:r>
      <w:proofErr w:type="spellStart"/>
      <w:r w:rsidRPr="00CE45CC">
        <w:rPr>
          <w:rFonts w:ascii="David" w:hAnsi="David"/>
          <w:u w:val="single"/>
          <w:rtl/>
        </w:rPr>
        <w:t>התשנ"ח</w:t>
      </w:r>
      <w:proofErr w:type="spellEnd"/>
      <w:r w:rsidRPr="00CE45CC">
        <w:rPr>
          <w:rFonts w:ascii="David" w:hAnsi="David"/>
          <w:u w:val="single"/>
          <w:rtl/>
        </w:rPr>
        <w:t xml:space="preserve"> 1998 </w:t>
      </w:r>
      <w:r w:rsidRPr="00CE45CC">
        <w:rPr>
          <w:rFonts w:ascii="David" w:hAnsi="David"/>
          <w:b/>
          <w:bCs/>
          <w:u w:val="single"/>
          <w:rtl/>
        </w:rPr>
        <w:t>חלות על המציע</w:t>
      </w:r>
      <w:r w:rsidRPr="00CE45CC">
        <w:rPr>
          <w:rFonts w:ascii="David" w:hAnsi="David"/>
          <w:u w:val="single"/>
          <w:rtl/>
        </w:rPr>
        <w:t xml:space="preserve"> נדרש לסמן </w:t>
      </w:r>
      <w:r w:rsidRPr="00CE45CC">
        <w:rPr>
          <w:rFonts w:ascii="David" w:hAnsi="David"/>
          <w:u w:val="single"/>
        </w:rPr>
        <w:t>x</w:t>
      </w:r>
      <w:r w:rsidRPr="00CE45CC">
        <w:rPr>
          <w:rFonts w:ascii="David" w:hAnsi="David"/>
          <w:u w:val="single"/>
          <w:rtl/>
        </w:rPr>
        <w:t xml:space="preserve"> במשבצת המתאימה)</w:t>
      </w:r>
      <w:r w:rsidRPr="00CE45CC">
        <w:rPr>
          <w:rFonts w:ascii="David" w:hAnsi="David"/>
          <w:rtl/>
        </w:rPr>
        <w:t>:</w:t>
      </w:r>
    </w:p>
    <w:p w:rsidR="009640C1" w:rsidRPr="00CE45CC" w:rsidRDefault="009640C1" w:rsidP="00CE45CC">
      <w:pPr>
        <w:numPr>
          <w:ilvl w:val="0"/>
          <w:numId w:val="22"/>
        </w:numPr>
        <w:spacing w:line="360" w:lineRule="atLeast"/>
        <w:ind w:right="360"/>
        <w:jc w:val="both"/>
        <w:rPr>
          <w:rFonts w:ascii="David" w:hAnsi="David"/>
          <w:rtl/>
        </w:rPr>
      </w:pPr>
      <w:r w:rsidRPr="00CE45CC">
        <w:rPr>
          <w:rFonts w:ascii="David" w:hAnsi="David"/>
          <w:rtl/>
        </w:rPr>
        <w:t>המציע מעסיק פחות מ-100 עובדים.</w:t>
      </w:r>
    </w:p>
    <w:p w:rsidR="009640C1" w:rsidRPr="00CE45CC" w:rsidRDefault="009640C1" w:rsidP="00CE45CC">
      <w:pPr>
        <w:numPr>
          <w:ilvl w:val="0"/>
          <w:numId w:val="22"/>
        </w:numPr>
        <w:spacing w:line="360" w:lineRule="atLeast"/>
        <w:ind w:right="360"/>
        <w:jc w:val="both"/>
        <w:rPr>
          <w:rFonts w:ascii="David" w:hAnsi="David"/>
        </w:rPr>
      </w:pPr>
      <w:r w:rsidRPr="00CE45CC">
        <w:rPr>
          <w:rFonts w:ascii="David" w:hAnsi="David"/>
          <w:rtl/>
        </w:rPr>
        <w:t>המציע מעסיק 100 עובדים או יותר.</w:t>
      </w:r>
    </w:p>
    <w:p w:rsidR="009640C1" w:rsidRPr="00CE45CC" w:rsidRDefault="009640C1" w:rsidP="00CE45CC">
      <w:pPr>
        <w:spacing w:line="360" w:lineRule="atLeast"/>
        <w:ind w:right="360"/>
        <w:jc w:val="both"/>
        <w:rPr>
          <w:rFonts w:ascii="David" w:hAnsi="David"/>
        </w:rPr>
      </w:pPr>
      <w:r w:rsidRPr="00CE45CC">
        <w:rPr>
          <w:rFonts w:ascii="David" w:hAnsi="David"/>
          <w:u w:val="single"/>
          <w:rtl/>
        </w:rPr>
        <w:t xml:space="preserve">(במקרה שהמציע מעסיק 100 עובדים או יותר נדרש לסמן </w:t>
      </w:r>
      <w:r w:rsidRPr="00CE45CC">
        <w:rPr>
          <w:rFonts w:ascii="David" w:hAnsi="David"/>
          <w:u w:val="single"/>
        </w:rPr>
        <w:t xml:space="preserve">X </w:t>
      </w:r>
      <w:r w:rsidRPr="00CE45CC">
        <w:rPr>
          <w:rFonts w:ascii="David" w:hAnsi="David"/>
          <w:u w:val="single"/>
          <w:rtl/>
        </w:rPr>
        <w:t xml:space="preserve"> במשבצת המתאימה)</w:t>
      </w:r>
      <w:r w:rsidRPr="00CE45CC">
        <w:rPr>
          <w:rFonts w:ascii="David" w:hAnsi="David"/>
          <w:rtl/>
        </w:rPr>
        <w:t>:</w:t>
      </w:r>
    </w:p>
    <w:p w:rsidR="009640C1" w:rsidRPr="00CE45CC" w:rsidRDefault="009640C1" w:rsidP="00CE45CC">
      <w:pPr>
        <w:numPr>
          <w:ilvl w:val="0"/>
          <w:numId w:val="22"/>
        </w:numPr>
        <w:spacing w:line="360" w:lineRule="atLeast"/>
        <w:ind w:right="360"/>
        <w:jc w:val="both"/>
        <w:rPr>
          <w:rFonts w:ascii="David" w:hAnsi="David"/>
          <w:rtl/>
        </w:rPr>
      </w:pPr>
      <w:r w:rsidRPr="00CE45CC">
        <w:rPr>
          <w:rFonts w:ascii="David" w:hAnsi="David"/>
          <w:rtl/>
        </w:rPr>
        <w:t xml:space="preserve"> המציע מתחייב כי ככל שיזכה במכרז יפנה למנהל הכללי של משרד העבודה והרווחה והשירותים החברתיים לשם</w:t>
      </w:r>
      <w:r w:rsidRPr="00CE45CC">
        <w:rPr>
          <w:rFonts w:ascii="David" w:hAnsi="David"/>
        </w:rPr>
        <w:t xml:space="preserve"> </w:t>
      </w:r>
      <w:r w:rsidRPr="00CE45CC">
        <w:rPr>
          <w:rFonts w:ascii="David" w:hAnsi="David"/>
          <w:rtl/>
        </w:rPr>
        <w:t>בחינת</w:t>
      </w:r>
      <w:r w:rsidRPr="00CE45CC">
        <w:rPr>
          <w:rFonts w:ascii="David" w:hAnsi="David"/>
        </w:rPr>
        <w:t xml:space="preserve"> </w:t>
      </w:r>
      <w:r w:rsidRPr="00CE45CC">
        <w:rPr>
          <w:rFonts w:ascii="David" w:hAnsi="David"/>
          <w:rtl/>
        </w:rPr>
        <w:t>יישום</w:t>
      </w:r>
      <w:r w:rsidRPr="00CE45CC">
        <w:rPr>
          <w:rFonts w:ascii="David" w:hAnsi="David"/>
        </w:rPr>
        <w:t xml:space="preserve"> </w:t>
      </w:r>
      <w:r w:rsidRPr="00CE45CC">
        <w:rPr>
          <w:rFonts w:ascii="David" w:hAnsi="David"/>
          <w:rtl/>
        </w:rPr>
        <w:t>חובותיו</w:t>
      </w:r>
      <w:r w:rsidRPr="00CE45CC">
        <w:rPr>
          <w:rFonts w:ascii="David" w:hAnsi="David"/>
        </w:rPr>
        <w:t xml:space="preserve"> </w:t>
      </w:r>
      <w:r w:rsidRPr="00CE45CC">
        <w:rPr>
          <w:rFonts w:ascii="David" w:hAnsi="David"/>
          <w:rtl/>
        </w:rPr>
        <w:t>לפי</w:t>
      </w:r>
      <w:r w:rsidRPr="00CE45CC">
        <w:rPr>
          <w:rFonts w:ascii="David" w:hAnsi="David"/>
        </w:rPr>
        <w:t xml:space="preserve"> </w:t>
      </w:r>
      <w:r w:rsidRPr="00CE45CC">
        <w:rPr>
          <w:rFonts w:ascii="David" w:hAnsi="David"/>
          <w:rtl/>
        </w:rPr>
        <w:t>סעיף</w:t>
      </w:r>
      <w:r w:rsidRPr="00CE45CC">
        <w:rPr>
          <w:rFonts w:ascii="David" w:hAnsi="David"/>
        </w:rPr>
        <w:t xml:space="preserve"> 9 </w:t>
      </w:r>
      <w:r w:rsidRPr="00CE45CC">
        <w:rPr>
          <w:rFonts w:ascii="David" w:hAnsi="David"/>
          <w:rtl/>
        </w:rPr>
        <w:t>לחוק שוויון</w:t>
      </w:r>
      <w:r w:rsidRPr="00CE45CC">
        <w:rPr>
          <w:rFonts w:ascii="David" w:hAnsi="David"/>
        </w:rPr>
        <w:t xml:space="preserve"> </w:t>
      </w:r>
      <w:r w:rsidRPr="00CE45CC">
        <w:rPr>
          <w:rFonts w:ascii="David" w:hAnsi="David"/>
          <w:rtl/>
        </w:rPr>
        <w:t xml:space="preserve">זכויות לאנשים עם מוגבלות, </w:t>
      </w:r>
      <w:proofErr w:type="spellStart"/>
      <w:r w:rsidRPr="00CE45CC">
        <w:rPr>
          <w:rFonts w:ascii="David" w:hAnsi="David"/>
          <w:rtl/>
        </w:rPr>
        <w:t>התשנ"ח</w:t>
      </w:r>
      <w:proofErr w:type="spellEnd"/>
      <w:r w:rsidRPr="00CE45CC">
        <w:rPr>
          <w:rFonts w:ascii="David" w:hAnsi="David"/>
          <w:rtl/>
        </w:rPr>
        <w:t xml:space="preserve"> 1998</w:t>
      </w:r>
      <w:r w:rsidRPr="00CE45CC">
        <w:rPr>
          <w:rFonts w:ascii="David" w:hAnsi="David"/>
        </w:rPr>
        <w:t xml:space="preserve">, </w:t>
      </w:r>
      <w:r w:rsidRPr="00CE45CC">
        <w:rPr>
          <w:rFonts w:ascii="David" w:hAnsi="David"/>
          <w:rtl/>
        </w:rPr>
        <w:t xml:space="preserve"> </w:t>
      </w:r>
      <w:r w:rsidRPr="00CE45CC">
        <w:rPr>
          <w:rFonts w:ascii="David" w:hAnsi="David" w:hint="cs"/>
          <w:rtl/>
        </w:rPr>
        <w:t>ובמקרה</w:t>
      </w:r>
      <w:r w:rsidRPr="00CE45CC">
        <w:rPr>
          <w:rFonts w:ascii="David" w:hAnsi="David"/>
        </w:rPr>
        <w:t xml:space="preserve"> </w:t>
      </w:r>
      <w:r w:rsidRPr="00CE45CC">
        <w:rPr>
          <w:rFonts w:ascii="David" w:hAnsi="David"/>
          <w:rtl/>
        </w:rPr>
        <w:t>הצורך</w:t>
      </w:r>
      <w:r w:rsidRPr="00CE45CC">
        <w:rPr>
          <w:rFonts w:ascii="David" w:hAnsi="David"/>
        </w:rPr>
        <w:t>–</w:t>
      </w:r>
      <w:r w:rsidRPr="00CE45CC">
        <w:rPr>
          <w:rFonts w:ascii="David" w:hAnsi="David"/>
          <w:rtl/>
        </w:rPr>
        <w:t xml:space="preserve"> לשם</w:t>
      </w:r>
      <w:r w:rsidRPr="00CE45CC">
        <w:rPr>
          <w:rFonts w:ascii="David" w:hAnsi="David"/>
        </w:rPr>
        <w:t xml:space="preserve"> </w:t>
      </w:r>
      <w:r w:rsidRPr="00CE45CC">
        <w:rPr>
          <w:rFonts w:ascii="David" w:hAnsi="David"/>
          <w:rtl/>
        </w:rPr>
        <w:t>קבלת הנחיות</w:t>
      </w:r>
      <w:r w:rsidRPr="00CE45CC">
        <w:rPr>
          <w:rFonts w:ascii="David" w:hAnsi="David"/>
        </w:rPr>
        <w:t xml:space="preserve"> </w:t>
      </w:r>
      <w:r w:rsidRPr="00CE45CC">
        <w:rPr>
          <w:rFonts w:ascii="David" w:hAnsi="David"/>
          <w:rtl/>
        </w:rPr>
        <w:t>בקשר</w:t>
      </w:r>
      <w:r w:rsidRPr="00CE45CC">
        <w:rPr>
          <w:rFonts w:ascii="David" w:hAnsi="David"/>
        </w:rPr>
        <w:t xml:space="preserve"> </w:t>
      </w:r>
      <w:r w:rsidRPr="00CE45CC">
        <w:rPr>
          <w:rFonts w:ascii="David" w:hAnsi="David"/>
          <w:rtl/>
        </w:rPr>
        <w:t>ליישומן</w:t>
      </w:r>
      <w:r w:rsidRPr="00CE45CC">
        <w:rPr>
          <w:rFonts w:ascii="David" w:hAnsi="David"/>
        </w:rPr>
        <w:t>.</w:t>
      </w:r>
    </w:p>
    <w:p w:rsidR="009640C1" w:rsidRPr="00CE45CC" w:rsidRDefault="009640C1" w:rsidP="00CE45CC">
      <w:pPr>
        <w:numPr>
          <w:ilvl w:val="0"/>
          <w:numId w:val="22"/>
        </w:numPr>
        <w:spacing w:line="360" w:lineRule="atLeast"/>
        <w:ind w:right="360"/>
        <w:jc w:val="both"/>
        <w:rPr>
          <w:rFonts w:ascii="David" w:hAnsi="David"/>
        </w:rPr>
      </w:pPr>
      <w:r w:rsidRPr="00CE45CC">
        <w:rPr>
          <w:rFonts w:ascii="David" w:hAnsi="David"/>
          <w:rtl/>
        </w:rPr>
        <w:t>המציע התחייב בעבר לפנות למנהל הכללי של משרד העבודה והרווחה והשירותים החברתיים לשם בחינת</w:t>
      </w:r>
      <w:r w:rsidRPr="00CE45CC">
        <w:rPr>
          <w:rFonts w:ascii="David" w:hAnsi="David"/>
        </w:rPr>
        <w:t xml:space="preserve"> </w:t>
      </w:r>
      <w:r w:rsidRPr="00CE45CC">
        <w:rPr>
          <w:rFonts w:ascii="David" w:hAnsi="David"/>
          <w:rtl/>
        </w:rPr>
        <w:t xml:space="preserve"> יישום</w:t>
      </w:r>
      <w:r w:rsidRPr="00CE45CC">
        <w:rPr>
          <w:rFonts w:ascii="David" w:hAnsi="David"/>
        </w:rPr>
        <w:t xml:space="preserve"> </w:t>
      </w:r>
      <w:r w:rsidRPr="00CE45CC">
        <w:rPr>
          <w:rFonts w:ascii="David" w:hAnsi="David"/>
          <w:rtl/>
        </w:rPr>
        <w:t>חובותיו</w:t>
      </w:r>
      <w:r w:rsidRPr="00CE45CC">
        <w:rPr>
          <w:rFonts w:ascii="David" w:hAnsi="David"/>
        </w:rPr>
        <w:t xml:space="preserve"> </w:t>
      </w:r>
      <w:r w:rsidRPr="00CE45CC">
        <w:rPr>
          <w:rFonts w:ascii="David" w:hAnsi="David"/>
          <w:rtl/>
        </w:rPr>
        <w:t>לפי</w:t>
      </w:r>
      <w:r w:rsidRPr="00CE45CC">
        <w:rPr>
          <w:rFonts w:ascii="David" w:hAnsi="David"/>
        </w:rPr>
        <w:t xml:space="preserve"> </w:t>
      </w:r>
      <w:r w:rsidRPr="00CE45CC">
        <w:rPr>
          <w:rFonts w:ascii="David" w:hAnsi="David"/>
          <w:rtl/>
        </w:rPr>
        <w:t>סעיף</w:t>
      </w:r>
      <w:r w:rsidRPr="00CE45CC">
        <w:rPr>
          <w:rFonts w:ascii="David" w:hAnsi="David"/>
        </w:rPr>
        <w:t xml:space="preserve"> 9 </w:t>
      </w:r>
      <w:r w:rsidRPr="00CE45CC">
        <w:rPr>
          <w:rFonts w:ascii="David" w:hAnsi="David"/>
          <w:rtl/>
        </w:rPr>
        <w:t>לחוק שוויון</w:t>
      </w:r>
      <w:r w:rsidRPr="00CE45CC">
        <w:rPr>
          <w:rFonts w:ascii="David" w:hAnsi="David"/>
        </w:rPr>
        <w:t xml:space="preserve"> </w:t>
      </w:r>
      <w:r w:rsidRPr="00CE45CC">
        <w:rPr>
          <w:rFonts w:ascii="David" w:hAnsi="David"/>
          <w:rtl/>
        </w:rPr>
        <w:t xml:space="preserve">זכויות לאנשים עם מוגבלות, </w:t>
      </w:r>
      <w:proofErr w:type="spellStart"/>
      <w:r w:rsidRPr="00CE45CC">
        <w:rPr>
          <w:rFonts w:ascii="David" w:hAnsi="David"/>
          <w:rtl/>
        </w:rPr>
        <w:t>התשנ"ח</w:t>
      </w:r>
      <w:proofErr w:type="spellEnd"/>
      <w:r w:rsidRPr="00CE45CC">
        <w:rPr>
          <w:rFonts w:ascii="David" w:hAnsi="David"/>
          <w:rtl/>
        </w:rPr>
        <w:t xml:space="preserve"> 1998, הוא פנה כאמור ואם קיבל הנחיות ליישום חובותיו </w:t>
      </w:r>
      <w:r w:rsidRPr="00CE45CC">
        <w:rPr>
          <w:rFonts w:ascii="David" w:hAnsi="David"/>
          <w:b/>
          <w:bCs/>
          <w:rtl/>
        </w:rPr>
        <w:t>פעל ליישומן</w:t>
      </w:r>
      <w:r w:rsidRPr="00CE45CC">
        <w:rPr>
          <w:rFonts w:ascii="David" w:hAnsi="David"/>
          <w:rtl/>
        </w:rPr>
        <w:t xml:space="preserve"> (במקרה שהמציע התחייב בעבר לבצע פנייה זו ונעשתה עמו התקשרות שלגביה נתן התחייבות זו).</w:t>
      </w: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p>
    <w:p w:rsidR="009640C1" w:rsidRPr="00CE45CC" w:rsidRDefault="009640C1" w:rsidP="00CE45CC">
      <w:pPr>
        <w:spacing w:line="360" w:lineRule="atLeast"/>
        <w:ind w:right="360"/>
        <w:rPr>
          <w:rFonts w:ascii="David" w:hAnsi="David"/>
          <w:rtl/>
        </w:rPr>
      </w:pPr>
      <w:r w:rsidRPr="00CE45CC">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9640C1" w:rsidRPr="00CE45CC" w:rsidRDefault="009640C1" w:rsidP="00CE45CC">
      <w:pPr>
        <w:spacing w:line="360" w:lineRule="atLeast"/>
        <w:ind w:firstLine="720"/>
        <w:rPr>
          <w:rFonts w:ascii="David" w:hAnsi="David"/>
          <w:rtl/>
        </w:rPr>
      </w:pPr>
    </w:p>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bookmarkStart w:id="97" w:name="_Toc78123024"/>
    </w:p>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p>
    <w:p w:rsidR="00242FF8" w:rsidRPr="00CE45CC" w:rsidRDefault="00242FF8" w:rsidP="00CE45CC">
      <w:pPr>
        <w:spacing w:after="200" w:line="360" w:lineRule="atLeast"/>
        <w:rPr>
          <w:rFonts w:ascii="David" w:eastAsiaTheme="minorHAnsi"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242FF8" w:rsidRPr="00CE45CC" w:rsidTr="006F7CE5">
        <w:tc>
          <w:tcPr>
            <w:tcW w:w="2602" w:type="dxa"/>
          </w:tcPr>
          <w:p w:rsidR="00242FF8" w:rsidRPr="00CE45CC" w:rsidRDefault="00242FF8"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35" w:type="dxa"/>
          </w:tcPr>
          <w:p w:rsidR="00242FF8" w:rsidRPr="00CE45CC" w:rsidRDefault="00242FF8"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מלא"/>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xml:space="preserve">                 </w:t>
            </w:r>
            <w:r w:rsidRPr="00CE45CC">
              <w:rPr>
                <w:rFonts w:ascii="David" w:hAnsi="David"/>
                <w:noProof/>
                <w:u w:val="single"/>
                <w:rtl/>
              </w:rPr>
              <w:t> </w:t>
            </w:r>
            <w:r w:rsidRPr="00CE45CC">
              <w:rPr>
                <w:rFonts w:ascii="David" w:hAnsi="David"/>
                <w:u w:val="single"/>
                <w:rtl/>
              </w:rPr>
              <w:fldChar w:fldCharType="end"/>
            </w:r>
          </w:p>
        </w:tc>
        <w:tc>
          <w:tcPr>
            <w:tcW w:w="3085" w:type="dxa"/>
          </w:tcPr>
          <w:p w:rsidR="00242FF8" w:rsidRPr="00CE45CC" w:rsidRDefault="00242FF8"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חתימה וחותמת מורשה 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xml:space="preserve">                                        </w:t>
            </w:r>
            <w:r w:rsidRPr="00CE45CC">
              <w:rPr>
                <w:rFonts w:ascii="David" w:hAnsi="David"/>
                <w:noProof/>
                <w:u w:val="single"/>
                <w:rtl/>
              </w:rPr>
              <w:t> </w:t>
            </w:r>
            <w:r w:rsidRPr="00CE45CC">
              <w:rPr>
                <w:rFonts w:ascii="David" w:hAnsi="David"/>
                <w:u w:val="single"/>
                <w:rtl/>
              </w:rPr>
              <w:fldChar w:fldCharType="end"/>
            </w:r>
          </w:p>
        </w:tc>
      </w:tr>
      <w:tr w:rsidR="00242FF8" w:rsidRPr="00CE45CC" w:rsidTr="006F7CE5">
        <w:tc>
          <w:tcPr>
            <w:tcW w:w="2602" w:type="dxa"/>
          </w:tcPr>
          <w:p w:rsidR="00242FF8" w:rsidRPr="00CE45CC" w:rsidRDefault="00242FF8" w:rsidP="00CE45CC">
            <w:pPr>
              <w:spacing w:line="360" w:lineRule="atLeast"/>
              <w:jc w:val="center"/>
              <w:rPr>
                <w:rFonts w:ascii="David" w:hAnsi="David"/>
                <w:rtl/>
              </w:rPr>
            </w:pPr>
            <w:r w:rsidRPr="00CE45CC">
              <w:rPr>
                <w:rFonts w:ascii="David" w:hAnsi="David"/>
                <w:rtl/>
              </w:rPr>
              <w:t>תאריך</w:t>
            </w:r>
          </w:p>
        </w:tc>
        <w:tc>
          <w:tcPr>
            <w:tcW w:w="2835" w:type="dxa"/>
          </w:tcPr>
          <w:p w:rsidR="00242FF8" w:rsidRPr="00CE45CC" w:rsidRDefault="00242FF8" w:rsidP="00CE45CC">
            <w:pPr>
              <w:spacing w:line="360" w:lineRule="atLeast"/>
              <w:jc w:val="center"/>
              <w:rPr>
                <w:rFonts w:ascii="David" w:hAnsi="David"/>
                <w:rtl/>
              </w:rPr>
            </w:pPr>
            <w:r w:rsidRPr="00CE45CC">
              <w:rPr>
                <w:rFonts w:ascii="David" w:hAnsi="David"/>
                <w:rtl/>
              </w:rPr>
              <w:t>שם מלא</w:t>
            </w:r>
          </w:p>
        </w:tc>
        <w:tc>
          <w:tcPr>
            <w:tcW w:w="3085" w:type="dxa"/>
          </w:tcPr>
          <w:p w:rsidR="00242FF8" w:rsidRPr="00CE45CC" w:rsidRDefault="00242FF8" w:rsidP="00CE45CC">
            <w:pPr>
              <w:spacing w:line="360" w:lineRule="atLeast"/>
              <w:jc w:val="center"/>
              <w:rPr>
                <w:rFonts w:ascii="David" w:hAnsi="David"/>
                <w:rtl/>
              </w:rPr>
            </w:pPr>
            <w:r w:rsidRPr="00CE45CC">
              <w:rPr>
                <w:rFonts w:ascii="David" w:hAnsi="David"/>
                <w:rtl/>
              </w:rPr>
              <w:t>חתימה וחותמת מורשה החתימה</w:t>
            </w:r>
          </w:p>
        </w:tc>
      </w:tr>
    </w:tbl>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p>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p>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p>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p>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p>
    <w:p w:rsidR="00242FF8" w:rsidRPr="00CE45CC" w:rsidRDefault="00242FF8"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p>
    <w:p w:rsidR="009640C1" w:rsidRPr="00CE45CC" w:rsidRDefault="009640C1" w:rsidP="00CE45CC">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u w:val="single"/>
          <w:rtl/>
        </w:rPr>
      </w:pPr>
      <w:r w:rsidRPr="00CE45CC">
        <w:rPr>
          <w:rFonts w:ascii="David" w:hAnsi="David"/>
          <w:b/>
          <w:bCs/>
          <w:u w:val="single"/>
          <w:rtl/>
        </w:rPr>
        <w:t>אישור עורך הדין</w:t>
      </w:r>
    </w:p>
    <w:p w:rsidR="009640C1" w:rsidRPr="00CE45CC" w:rsidRDefault="009640C1" w:rsidP="00CE45CC">
      <w:pPr>
        <w:spacing w:line="360" w:lineRule="atLeast"/>
        <w:jc w:val="both"/>
        <w:rPr>
          <w:rFonts w:ascii="David" w:hAnsi="David"/>
          <w:rtl/>
        </w:rPr>
      </w:pPr>
      <w:r w:rsidRPr="00CE45C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7"/>
    <w:p w:rsidR="009640C1" w:rsidRPr="00CE45CC" w:rsidRDefault="009640C1" w:rsidP="00CE45CC">
      <w:pPr>
        <w:spacing w:line="360" w:lineRule="atLeast"/>
        <w:ind w:right="360"/>
        <w:rPr>
          <w:rFonts w:ascii="David" w:hAnsi="David"/>
          <w:rtl/>
        </w:rPr>
      </w:pPr>
      <w:r w:rsidRPr="00CE45CC">
        <w:rPr>
          <w:rFonts w:ascii="David" w:hAnsi="David"/>
          <w:rtl/>
        </w:rPr>
        <w:t xml:space="preserve">     </w:t>
      </w:r>
    </w:p>
    <w:p w:rsidR="009640C1" w:rsidRPr="00CE45CC" w:rsidRDefault="00242FF8" w:rsidP="00CE45CC">
      <w:pPr>
        <w:spacing w:line="360" w:lineRule="atLeast"/>
        <w:rPr>
          <w:rFonts w:ascii="David" w:hAnsi="David"/>
        </w:rPr>
      </w:pPr>
      <w:r w:rsidRPr="00CE45CC">
        <w:rPr>
          <w:rFonts w:ascii="David" w:hAnsi="David"/>
          <w:rtl/>
        </w:rPr>
        <w:t>___________________</w:t>
      </w:r>
      <w:r w:rsidR="009640C1" w:rsidRPr="00CE45CC">
        <w:rPr>
          <w:rFonts w:ascii="David" w:hAnsi="David"/>
          <w:rtl/>
        </w:rPr>
        <w:t xml:space="preserve">     _________________</w:t>
      </w:r>
      <w:r w:rsidR="009640C1" w:rsidRPr="00CE45CC">
        <w:rPr>
          <w:rFonts w:ascii="David" w:hAnsi="David"/>
          <w:rtl/>
        </w:rPr>
        <w:tab/>
        <w:t>____________________</w:t>
      </w:r>
    </w:p>
    <w:p w:rsidR="009640C1" w:rsidRPr="00CE45CC" w:rsidRDefault="00242FF8" w:rsidP="00CE45CC">
      <w:pPr>
        <w:spacing w:line="360" w:lineRule="atLeast"/>
        <w:ind w:firstLine="720"/>
        <w:rPr>
          <w:rFonts w:ascii="David" w:hAnsi="David"/>
          <w:rtl/>
        </w:rPr>
      </w:pPr>
      <w:r w:rsidRPr="00CE45CC">
        <w:rPr>
          <w:rFonts w:ascii="David" w:hAnsi="David" w:hint="cs"/>
          <w:rtl/>
        </w:rPr>
        <w:t xml:space="preserve">    </w:t>
      </w:r>
      <w:r w:rsidRPr="00CE45CC">
        <w:rPr>
          <w:rFonts w:ascii="David" w:hAnsi="David"/>
          <w:rtl/>
        </w:rPr>
        <w:t>תאריך</w:t>
      </w:r>
      <w:r w:rsidRPr="00CE45CC">
        <w:rPr>
          <w:rFonts w:ascii="David" w:hAnsi="David" w:hint="cs"/>
          <w:rtl/>
        </w:rPr>
        <w:t xml:space="preserve">                      </w:t>
      </w:r>
      <w:r w:rsidR="009640C1" w:rsidRPr="00CE45CC">
        <w:rPr>
          <w:rFonts w:ascii="David" w:hAnsi="David"/>
          <w:rtl/>
        </w:rPr>
        <w:t xml:space="preserve">חותמת ומספר רישיון    </w:t>
      </w:r>
      <w:r w:rsidR="009640C1" w:rsidRPr="00CE45CC">
        <w:rPr>
          <w:rFonts w:ascii="David" w:hAnsi="David"/>
          <w:rtl/>
        </w:rPr>
        <w:tab/>
      </w:r>
      <w:r w:rsidR="009640C1" w:rsidRPr="00CE45CC">
        <w:rPr>
          <w:rFonts w:ascii="David" w:hAnsi="David"/>
          <w:rtl/>
        </w:rPr>
        <w:tab/>
      </w:r>
      <w:r w:rsidRPr="00CE45CC">
        <w:rPr>
          <w:rFonts w:ascii="David" w:hAnsi="David" w:hint="cs"/>
          <w:rtl/>
        </w:rPr>
        <w:t xml:space="preserve">      </w:t>
      </w:r>
      <w:r w:rsidR="009640C1" w:rsidRPr="00CE45CC">
        <w:rPr>
          <w:rFonts w:ascii="David" w:hAnsi="David"/>
          <w:rtl/>
        </w:rPr>
        <w:t>חתימה</w:t>
      </w:r>
    </w:p>
    <w:p w:rsidR="009640C1" w:rsidRPr="00CE45CC" w:rsidRDefault="009640C1" w:rsidP="00CE45CC">
      <w:pPr>
        <w:spacing w:line="360" w:lineRule="atLeast"/>
        <w:rPr>
          <w:rFonts w:ascii="David" w:hAnsi="David"/>
          <w:b/>
          <w:bCs/>
          <w:u w:val="single"/>
          <w:rtl/>
        </w:rPr>
      </w:pPr>
    </w:p>
    <w:p w:rsidR="009640C1" w:rsidRPr="00CE45CC" w:rsidRDefault="009640C1"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214667" w:rsidRPr="00CE45CC" w:rsidRDefault="00214667" w:rsidP="00CE45CC">
      <w:pPr>
        <w:spacing w:line="360" w:lineRule="atLeast"/>
        <w:ind w:left="1596"/>
        <w:contextualSpacing/>
        <w:rPr>
          <w:rFonts w:ascii="David" w:hAnsi="David"/>
          <w:sz w:val="36"/>
          <w:szCs w:val="36"/>
          <w:u w:val="single"/>
          <w:rtl/>
        </w:rPr>
      </w:pPr>
    </w:p>
    <w:p w:rsidR="009640C1" w:rsidRPr="00CE45CC" w:rsidRDefault="009640C1" w:rsidP="00CE45CC">
      <w:pPr>
        <w:spacing w:line="360" w:lineRule="atLeast"/>
        <w:rPr>
          <w:rFonts w:ascii="David" w:hAnsi="David"/>
        </w:rPr>
      </w:pPr>
    </w:p>
    <w:p w:rsidR="001E0657" w:rsidRPr="00CE45CC" w:rsidRDefault="001E0657" w:rsidP="00CE45CC">
      <w:pPr>
        <w:spacing w:line="360" w:lineRule="atLeast"/>
        <w:jc w:val="right"/>
        <w:rPr>
          <w:rFonts w:ascii="David" w:hAnsi="David"/>
          <w:b/>
          <w:bCs/>
          <w:i/>
          <w:iCs/>
          <w:u w:val="single"/>
          <w:rtl/>
        </w:rPr>
      </w:pPr>
      <w:r w:rsidRPr="00CE45CC">
        <w:rPr>
          <w:rFonts w:ascii="David" w:hAnsi="David"/>
          <w:b/>
          <w:bCs/>
          <w:i/>
          <w:iCs/>
          <w:u w:val="single"/>
          <w:rtl/>
        </w:rPr>
        <w:t xml:space="preserve">נספח </w:t>
      </w:r>
      <w:r w:rsidRPr="00CE45CC">
        <w:rPr>
          <w:rFonts w:ascii="David" w:hAnsi="David" w:hint="cs"/>
          <w:b/>
          <w:bCs/>
          <w:i/>
          <w:iCs/>
          <w:u w:val="single"/>
          <w:rtl/>
        </w:rPr>
        <w:t>ד למכרז</w:t>
      </w:r>
    </w:p>
    <w:p w:rsidR="001E0657" w:rsidRPr="00CE45CC" w:rsidRDefault="001E0657" w:rsidP="00CE45CC">
      <w:pPr>
        <w:spacing w:line="360" w:lineRule="atLeast"/>
        <w:jc w:val="center"/>
        <w:rPr>
          <w:rFonts w:ascii="David" w:hAnsi="David"/>
          <w:rtl/>
        </w:rPr>
      </w:pPr>
      <w:r w:rsidRPr="00CE45CC">
        <w:rPr>
          <w:rFonts w:ascii="David" w:hAnsi="David"/>
          <w:b/>
          <w:bCs/>
          <w:u w:val="single"/>
          <w:rtl/>
        </w:rPr>
        <w:lastRenderedPageBreak/>
        <w:t>פירוט ניסיון המציע</w:t>
      </w:r>
    </w:p>
    <w:p w:rsidR="001E0657" w:rsidRPr="00CE45CC" w:rsidRDefault="001E0657" w:rsidP="00CE45CC">
      <w:pPr>
        <w:spacing w:line="360" w:lineRule="atLeast"/>
        <w:rPr>
          <w:rFonts w:ascii="David" w:hAnsi="David"/>
          <w:rtl/>
        </w:rPr>
      </w:pPr>
      <w:r w:rsidRPr="00CE45CC">
        <w:rPr>
          <w:rFonts w:ascii="David" w:hAnsi="David"/>
          <w:rtl/>
        </w:rPr>
        <w:t>תיאור המציע:</w:t>
      </w:r>
    </w:p>
    <w:p w:rsidR="001E0657" w:rsidRPr="00CE45CC" w:rsidRDefault="001E0657" w:rsidP="00CE45CC">
      <w:pPr>
        <w:spacing w:line="360" w:lineRule="atLeast"/>
        <w:rPr>
          <w:rFonts w:ascii="David" w:hAnsi="David"/>
          <w:rtl/>
        </w:rPr>
      </w:pPr>
      <w:r w:rsidRPr="00CE45CC">
        <w:rPr>
          <w:rFonts w:ascii="David" w:hAnsi="David"/>
          <w:rtl/>
        </w:rPr>
        <w:t>לגבי כל הסעיפים הבאים על המציע לפרט את המידע הנדרש.</w:t>
      </w:r>
    </w:p>
    <w:p w:rsidR="001E0657" w:rsidRPr="00CE45CC" w:rsidRDefault="001E0657" w:rsidP="00CE45CC">
      <w:pPr>
        <w:spacing w:line="360" w:lineRule="atLeast"/>
        <w:rPr>
          <w:rFonts w:ascii="David" w:hAnsi="David"/>
          <w:rtl/>
        </w:rPr>
      </w:pPr>
      <w:r w:rsidRPr="00CE45CC">
        <w:rPr>
          <w:rFonts w:ascii="David" w:hAnsi="David"/>
          <w:rtl/>
        </w:rPr>
        <w:t>המציע יפרט את הפרטים הבאים:</w:t>
      </w:r>
    </w:p>
    <w:p w:rsidR="001E0657" w:rsidRPr="00CE45CC" w:rsidRDefault="001E0657" w:rsidP="00CE45CC">
      <w:pPr>
        <w:spacing w:line="360" w:lineRule="atLeast"/>
        <w:rPr>
          <w:rFonts w:ascii="David" w:hAnsi="David"/>
          <w:rtl/>
        </w:rPr>
      </w:pPr>
      <w:r w:rsidRPr="00CE45CC">
        <w:rPr>
          <w:rFonts w:ascii="David" w:hAnsi="David"/>
          <w:rtl/>
        </w:rPr>
        <w:t>שם המציע:                       ___________________</w:t>
      </w:r>
    </w:p>
    <w:p w:rsidR="001E0657" w:rsidRPr="00CE45CC" w:rsidRDefault="001E0657" w:rsidP="00CE45CC">
      <w:pPr>
        <w:spacing w:line="360" w:lineRule="atLeast"/>
        <w:rPr>
          <w:rFonts w:ascii="David" w:hAnsi="David"/>
          <w:rtl/>
        </w:rPr>
      </w:pPr>
      <w:r w:rsidRPr="00CE45CC">
        <w:rPr>
          <w:rFonts w:ascii="David" w:hAnsi="David"/>
          <w:rtl/>
        </w:rPr>
        <w:t>מספר רישום:                   ___________________</w:t>
      </w:r>
    </w:p>
    <w:p w:rsidR="001E0657" w:rsidRPr="00CE45CC" w:rsidRDefault="001E0657" w:rsidP="00CE45CC">
      <w:pPr>
        <w:spacing w:line="360" w:lineRule="atLeast"/>
        <w:rPr>
          <w:rFonts w:ascii="David" w:hAnsi="David"/>
          <w:rtl/>
        </w:rPr>
      </w:pPr>
      <w:r w:rsidRPr="00CE45CC">
        <w:rPr>
          <w:rFonts w:ascii="David" w:hAnsi="David"/>
          <w:rtl/>
        </w:rPr>
        <w:t>כתובת:                             ___________________</w:t>
      </w:r>
    </w:p>
    <w:p w:rsidR="001E0657" w:rsidRPr="00CE45CC" w:rsidRDefault="001E0657" w:rsidP="00CE45CC">
      <w:pPr>
        <w:spacing w:line="360" w:lineRule="atLeast"/>
        <w:rPr>
          <w:rFonts w:ascii="David" w:hAnsi="David"/>
          <w:rtl/>
        </w:rPr>
      </w:pPr>
      <w:r w:rsidRPr="00CE45CC">
        <w:rPr>
          <w:rFonts w:ascii="David" w:hAnsi="David"/>
          <w:rtl/>
        </w:rPr>
        <w:t>טלפון:                               ___________________        פקס: ______________</w:t>
      </w:r>
    </w:p>
    <w:p w:rsidR="001E0657" w:rsidRPr="00CE45CC" w:rsidRDefault="001E0657" w:rsidP="00CE45CC">
      <w:pPr>
        <w:spacing w:line="360" w:lineRule="atLeast"/>
        <w:rPr>
          <w:rFonts w:ascii="David" w:hAnsi="David"/>
          <w:rtl/>
        </w:rPr>
      </w:pPr>
      <w:r w:rsidRPr="00CE45CC">
        <w:rPr>
          <w:rFonts w:ascii="David" w:hAnsi="David"/>
          <w:rtl/>
        </w:rPr>
        <w:t xml:space="preserve">שם איש קשר ותפקידו:    ___________________ </w:t>
      </w:r>
    </w:p>
    <w:p w:rsidR="001E0657" w:rsidRPr="00CE45CC" w:rsidRDefault="001E0657" w:rsidP="00CE45CC">
      <w:pPr>
        <w:spacing w:line="360" w:lineRule="atLeast"/>
        <w:ind w:left="33"/>
        <w:rPr>
          <w:rFonts w:ascii="David" w:hAnsi="David"/>
          <w:rtl/>
        </w:rPr>
      </w:pPr>
      <w:r w:rsidRPr="00CE45CC">
        <w:rPr>
          <w:rFonts w:ascii="David" w:hAnsi="David"/>
          <w:rtl/>
        </w:rPr>
        <w:t>טלפון איש הקשר:            ___________________</w:t>
      </w:r>
    </w:p>
    <w:p w:rsidR="0010661C" w:rsidRPr="00CE45CC" w:rsidRDefault="0010661C" w:rsidP="00CE45CC">
      <w:pPr>
        <w:spacing w:line="360" w:lineRule="atLeast"/>
        <w:rPr>
          <w:rFonts w:ascii="David" w:eastAsiaTheme="minorHAnsi" w:hAnsi="David"/>
          <w:rtl/>
        </w:rPr>
      </w:pPr>
      <w:r w:rsidRPr="00CE45CC">
        <w:rPr>
          <w:rFonts w:ascii="David" w:eastAsiaTheme="minorHAnsi" w:hAnsi="David" w:hint="cs"/>
          <w:rtl/>
        </w:rPr>
        <w:t>דואר</w:t>
      </w:r>
      <w:r w:rsidRPr="00CE45CC">
        <w:rPr>
          <w:rFonts w:ascii="David" w:eastAsiaTheme="minorHAnsi" w:hAnsi="David"/>
          <w:rtl/>
        </w:rPr>
        <w:t xml:space="preserve"> </w:t>
      </w:r>
      <w:r w:rsidRPr="00CE45CC">
        <w:rPr>
          <w:rFonts w:ascii="David" w:eastAsiaTheme="minorHAnsi" w:hAnsi="David" w:hint="cs"/>
          <w:rtl/>
        </w:rPr>
        <w:t>אלקטרוני</w:t>
      </w:r>
      <w:r w:rsidRPr="00CE45CC">
        <w:rPr>
          <w:rFonts w:ascii="David" w:eastAsiaTheme="minorHAnsi" w:hAnsi="David"/>
          <w:rtl/>
        </w:rPr>
        <w:t xml:space="preserve">: </w:t>
      </w:r>
      <w:r w:rsidRPr="00CE45CC">
        <w:rPr>
          <w:rFonts w:ascii="David" w:eastAsiaTheme="minorHAnsi" w:hAnsi="David" w:hint="cs"/>
          <w:rtl/>
        </w:rPr>
        <w:tab/>
      </w:r>
      <w:r w:rsidRPr="00CE45CC">
        <w:rPr>
          <w:rFonts w:ascii="David" w:eastAsiaTheme="minorHAnsi" w:hAnsi="David"/>
          <w:u w:val="single"/>
          <w:rtl/>
        </w:rPr>
        <w:fldChar w:fldCharType="begin">
          <w:ffData>
            <w:name w:val=""/>
            <w:enabled/>
            <w:calcOnExit w:val="0"/>
            <w:statusText w:type="text" w:val="דואר אלקטרוני"/>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u w:val="single"/>
          <w:rtl/>
        </w:rPr>
        <w:fldChar w:fldCharType="end"/>
      </w:r>
    </w:p>
    <w:p w:rsidR="001E0657" w:rsidRPr="00CE45CC" w:rsidRDefault="001E0657" w:rsidP="00CE45CC">
      <w:pPr>
        <w:spacing w:line="360" w:lineRule="atLeast"/>
        <w:ind w:left="33"/>
        <w:rPr>
          <w:rFonts w:ascii="David" w:hAnsi="David"/>
          <w:rtl/>
        </w:rPr>
      </w:pPr>
      <w:r w:rsidRPr="00CE45CC">
        <w:rPr>
          <w:rFonts w:ascii="David" w:hAnsi="David"/>
          <w:rtl/>
        </w:rPr>
        <w:t>על המציע לציין פרטים בדבר ניסיונו בדומה לנדרש במפרט מכרז זה, כמפורט להלן:</w:t>
      </w:r>
    </w:p>
    <w:tbl>
      <w:tblPr>
        <w:bidiVisual/>
        <w:tblW w:w="8988" w:type="dxa"/>
        <w:tblInd w:w="141" w:type="dxa"/>
        <w:tblBorders>
          <w:top w:val="single" w:sz="4" w:space="0" w:color="auto"/>
        </w:tblBorders>
        <w:tblLayout w:type="fixed"/>
        <w:tblLook w:val="0000" w:firstRow="0" w:lastRow="0" w:firstColumn="0" w:lastColumn="0" w:noHBand="0" w:noVBand="0"/>
      </w:tblPr>
      <w:tblGrid>
        <w:gridCol w:w="1334"/>
        <w:gridCol w:w="1701"/>
        <w:gridCol w:w="3118"/>
        <w:gridCol w:w="1842"/>
        <w:gridCol w:w="993"/>
      </w:tblGrid>
      <w:tr w:rsidR="00E9543D" w:rsidRPr="00CE45CC" w:rsidTr="00E9543D">
        <w:trPr>
          <w:trHeight w:val="100"/>
        </w:trPr>
        <w:tc>
          <w:tcPr>
            <w:tcW w:w="1334" w:type="dxa"/>
            <w:tcBorders>
              <w:top w:val="single" w:sz="4" w:space="0" w:color="auto"/>
              <w:left w:val="single" w:sz="4" w:space="0" w:color="auto"/>
              <w:bottom w:val="single" w:sz="4" w:space="0" w:color="auto"/>
              <w:right w:val="single" w:sz="4" w:space="0" w:color="auto"/>
            </w:tcBorders>
          </w:tcPr>
          <w:p w:rsidR="00E9543D" w:rsidRPr="00CE45CC" w:rsidRDefault="00E9543D" w:rsidP="00CE45CC">
            <w:pPr>
              <w:spacing w:after="200" w:line="360" w:lineRule="atLeast"/>
              <w:rPr>
                <w:rFonts w:ascii="David" w:eastAsiaTheme="minorHAnsi" w:hAnsi="David"/>
                <w:b/>
                <w:bCs/>
                <w:rtl/>
              </w:rPr>
            </w:pPr>
            <w:r w:rsidRPr="00CE45CC">
              <w:rPr>
                <w:rFonts w:ascii="David" w:eastAsiaTheme="minorHAnsi" w:hAnsi="David" w:hint="cs"/>
                <w:b/>
                <w:bCs/>
                <w:rtl/>
              </w:rPr>
              <w:t>שם</w:t>
            </w:r>
            <w:r w:rsidRPr="00CE45CC">
              <w:rPr>
                <w:rFonts w:ascii="David" w:eastAsiaTheme="minorHAnsi" w:hAnsi="David"/>
                <w:b/>
                <w:bCs/>
                <w:rtl/>
              </w:rPr>
              <w:t xml:space="preserve">  </w:t>
            </w:r>
            <w:r w:rsidRPr="00CE45CC">
              <w:rPr>
                <w:rFonts w:ascii="David" w:eastAsiaTheme="minorHAnsi" w:hAnsi="David" w:hint="cs"/>
                <w:b/>
                <w:bCs/>
                <w:rtl/>
              </w:rPr>
              <w:t>מזמין</w:t>
            </w:r>
            <w:r w:rsidRPr="00CE45CC">
              <w:rPr>
                <w:rFonts w:ascii="David" w:eastAsiaTheme="minorHAnsi" w:hAnsi="David"/>
                <w:b/>
                <w:bCs/>
                <w:rtl/>
              </w:rPr>
              <w:t xml:space="preserve"> </w:t>
            </w:r>
            <w:r w:rsidRPr="00CE45CC">
              <w:rPr>
                <w:rFonts w:ascii="David" w:eastAsiaTheme="minorHAnsi" w:hAnsi="David" w:hint="cs"/>
                <w:b/>
                <w:bCs/>
                <w:rtl/>
              </w:rPr>
              <w:t xml:space="preserve">השירות (או </w:t>
            </w:r>
          </w:p>
          <w:p w:rsidR="00E9543D" w:rsidRPr="00CE45CC" w:rsidRDefault="00E9543D" w:rsidP="00CE45CC">
            <w:pPr>
              <w:spacing w:after="200" w:line="360" w:lineRule="atLeast"/>
              <w:rPr>
                <w:rFonts w:ascii="David" w:eastAsiaTheme="minorHAnsi" w:hAnsi="David"/>
                <w:b/>
                <w:bCs/>
                <w:rtl/>
              </w:rPr>
            </w:pPr>
            <w:r w:rsidRPr="00CE45CC">
              <w:rPr>
                <w:rFonts w:ascii="David" w:eastAsiaTheme="minorHAnsi" w:hAnsi="David" w:hint="cs"/>
                <w:b/>
                <w:bCs/>
                <w:rtl/>
              </w:rPr>
              <w:t xml:space="preserve">הפרויקט) </w:t>
            </w:r>
            <w:proofErr w:type="spellStart"/>
            <w:r w:rsidRPr="00CE45CC">
              <w:rPr>
                <w:rFonts w:ascii="David" w:eastAsiaTheme="minorHAnsi" w:hAnsi="David" w:hint="cs"/>
                <w:b/>
                <w:bCs/>
                <w:rtl/>
              </w:rPr>
              <w:t>מהמציע</w:t>
            </w:r>
            <w:proofErr w:type="spellEnd"/>
            <w:r w:rsidRPr="00CE45CC">
              <w:rPr>
                <w:rFonts w:ascii="David" w:eastAsiaTheme="minorHAnsi" w:hAnsi="David" w:hint="cs"/>
                <w:b/>
                <w:bCs/>
                <w:rtl/>
              </w:rPr>
              <w:t>.</w:t>
            </w:r>
          </w:p>
          <w:p w:rsidR="00E9543D" w:rsidRPr="00CE45CC" w:rsidRDefault="00E9543D" w:rsidP="00CE45CC">
            <w:pPr>
              <w:spacing w:line="360" w:lineRule="atLeast"/>
              <w:rPr>
                <w:rFonts w:ascii="David" w:hAnsi="David"/>
                <w:b/>
                <w:bCs/>
                <w:highlight w:val="yellow"/>
                <w:rtl/>
              </w:rPr>
            </w:pPr>
          </w:p>
        </w:tc>
        <w:tc>
          <w:tcPr>
            <w:tcW w:w="1701" w:type="dxa"/>
            <w:tcBorders>
              <w:top w:val="single" w:sz="4" w:space="0" w:color="auto"/>
              <w:left w:val="single" w:sz="4" w:space="0" w:color="auto"/>
              <w:bottom w:val="single" w:sz="4" w:space="0" w:color="auto"/>
              <w:right w:val="single" w:sz="4" w:space="0" w:color="auto"/>
            </w:tcBorders>
          </w:tcPr>
          <w:p w:rsidR="00E9543D" w:rsidRPr="00CE45CC" w:rsidRDefault="00E9543D" w:rsidP="00CE45CC">
            <w:pPr>
              <w:spacing w:line="360" w:lineRule="atLeast"/>
              <w:rPr>
                <w:rFonts w:ascii="David" w:hAnsi="David"/>
                <w:b/>
                <w:bCs/>
                <w:highlight w:val="yellow"/>
              </w:rPr>
            </w:pPr>
            <w:r w:rsidRPr="00CE45CC">
              <w:rPr>
                <w:rFonts w:ascii="David" w:hAnsi="David" w:hint="cs"/>
                <w:b/>
                <w:bCs/>
                <w:rtl/>
              </w:rPr>
              <w:t>יש לפרט שמות הפרויקטים שבוצעו</w:t>
            </w:r>
          </w:p>
        </w:tc>
        <w:tc>
          <w:tcPr>
            <w:tcW w:w="3118" w:type="dxa"/>
            <w:tcBorders>
              <w:top w:val="single" w:sz="4" w:space="0" w:color="auto"/>
              <w:left w:val="single" w:sz="4" w:space="0" w:color="auto"/>
              <w:bottom w:val="single" w:sz="4" w:space="0" w:color="auto"/>
              <w:right w:val="single" w:sz="4" w:space="0" w:color="auto"/>
            </w:tcBorders>
          </w:tcPr>
          <w:p w:rsidR="00E9543D" w:rsidRPr="00CE45CC" w:rsidRDefault="00E9543D" w:rsidP="00CE45CC">
            <w:pPr>
              <w:spacing w:line="360" w:lineRule="atLeast"/>
              <w:rPr>
                <w:rFonts w:ascii="David" w:hAnsi="David"/>
                <w:b/>
                <w:bCs/>
                <w:highlight w:val="yellow"/>
              </w:rPr>
            </w:pPr>
            <w:r w:rsidRPr="00CE45CC">
              <w:rPr>
                <w:rFonts w:ascii="David" w:hAnsi="David" w:hint="cs"/>
                <w:b/>
                <w:bCs/>
                <w:rtl/>
              </w:rPr>
              <w:t>פרטים</w:t>
            </w:r>
            <w:r w:rsidRPr="00CE45CC">
              <w:rPr>
                <w:rFonts w:ascii="David" w:hAnsi="David"/>
                <w:b/>
                <w:bCs/>
                <w:rtl/>
              </w:rPr>
              <w:t xml:space="preserve"> </w:t>
            </w:r>
            <w:r w:rsidRPr="00CE45CC">
              <w:rPr>
                <w:rFonts w:ascii="David" w:hAnsi="David" w:hint="cs"/>
                <w:b/>
                <w:bCs/>
                <w:rtl/>
              </w:rPr>
              <w:t>בדבר</w:t>
            </w:r>
            <w:r w:rsidRPr="00CE45CC">
              <w:rPr>
                <w:rFonts w:ascii="David" w:hAnsi="David"/>
                <w:b/>
                <w:bCs/>
                <w:rtl/>
              </w:rPr>
              <w:t xml:space="preserve"> </w:t>
            </w:r>
            <w:r w:rsidRPr="00CE45CC">
              <w:rPr>
                <w:rFonts w:ascii="David" w:hAnsi="David" w:hint="cs"/>
                <w:b/>
                <w:bCs/>
                <w:rtl/>
              </w:rPr>
              <w:t>מהות</w:t>
            </w:r>
            <w:r w:rsidRPr="00CE45CC">
              <w:rPr>
                <w:rFonts w:ascii="David" w:hAnsi="David"/>
                <w:b/>
                <w:bCs/>
                <w:rtl/>
              </w:rPr>
              <w:t xml:space="preserve"> </w:t>
            </w:r>
            <w:r w:rsidRPr="00CE45CC">
              <w:rPr>
                <w:rFonts w:ascii="David" w:hAnsi="David" w:hint="cs"/>
                <w:b/>
                <w:bCs/>
                <w:rtl/>
              </w:rPr>
              <w:t>השירות</w:t>
            </w:r>
            <w:r w:rsidRPr="00CE45CC">
              <w:rPr>
                <w:rFonts w:ascii="David" w:hAnsi="David"/>
                <w:b/>
                <w:bCs/>
                <w:rtl/>
              </w:rPr>
              <w:t xml:space="preserve"> </w:t>
            </w:r>
            <w:r w:rsidRPr="00CE45CC">
              <w:rPr>
                <w:rFonts w:ascii="David" w:hAnsi="David" w:hint="cs"/>
                <w:b/>
                <w:bCs/>
                <w:rtl/>
              </w:rPr>
              <w:t>שניתן</w:t>
            </w:r>
            <w:r w:rsidRPr="00CE45CC">
              <w:rPr>
                <w:rFonts w:ascii="David" w:hAnsi="David"/>
                <w:b/>
                <w:bCs/>
                <w:rtl/>
              </w:rPr>
              <w:t xml:space="preserve"> </w:t>
            </w:r>
            <w:r w:rsidRPr="00CE45CC">
              <w:rPr>
                <w:rFonts w:ascii="David" w:hAnsi="David" w:hint="cs"/>
                <w:b/>
                <w:bCs/>
                <w:rtl/>
              </w:rPr>
              <w:t>על</w:t>
            </w:r>
            <w:r w:rsidRPr="00CE45CC">
              <w:rPr>
                <w:rFonts w:ascii="David" w:hAnsi="David"/>
                <w:b/>
                <w:bCs/>
                <w:rtl/>
              </w:rPr>
              <w:t>-</w:t>
            </w:r>
            <w:r w:rsidRPr="00CE45CC">
              <w:rPr>
                <w:rFonts w:ascii="David" w:hAnsi="David" w:hint="cs"/>
                <w:b/>
                <w:bCs/>
                <w:rtl/>
              </w:rPr>
              <w:t>ידי</w:t>
            </w:r>
            <w:r w:rsidRPr="00CE45CC">
              <w:rPr>
                <w:rFonts w:ascii="David" w:hAnsi="David"/>
                <w:b/>
                <w:bCs/>
                <w:rtl/>
              </w:rPr>
              <w:t xml:space="preserve"> </w:t>
            </w:r>
            <w:r w:rsidRPr="00CE45CC">
              <w:rPr>
                <w:rFonts w:ascii="David" w:hAnsi="David" w:hint="cs"/>
                <w:b/>
                <w:bCs/>
                <w:rtl/>
              </w:rPr>
              <w:t xml:space="preserve">המציע( יש לציין  האם הניסיון המוצג הינו בשירותי פיקוח והשגחה על מלאי טובין כאמור בסעיף 7.5.1 או באחד התחומים המפורטים בסעיף 7.5.2 </w:t>
            </w:r>
            <w:r w:rsidRPr="00CE45CC">
              <w:rPr>
                <w:rFonts w:ascii="David" w:hAnsi="David"/>
                <w:b/>
                <w:bCs/>
                <w:rtl/>
              </w:rPr>
              <w:t>–</w:t>
            </w:r>
            <w:r w:rsidRPr="00CE45CC">
              <w:rPr>
                <w:rFonts w:ascii="David" w:hAnsi="David" w:hint="cs"/>
                <w:b/>
                <w:bCs/>
                <w:rtl/>
              </w:rPr>
              <w:t xml:space="preserve"> יש לפרט לאיזה תחום בסעיף זה מתייחס הניסיון המוצג)</w:t>
            </w:r>
          </w:p>
        </w:tc>
        <w:tc>
          <w:tcPr>
            <w:tcW w:w="1842" w:type="dxa"/>
            <w:tcBorders>
              <w:top w:val="single" w:sz="4" w:space="0" w:color="auto"/>
              <w:left w:val="single" w:sz="4" w:space="0" w:color="auto"/>
              <w:bottom w:val="single" w:sz="4" w:space="0" w:color="auto"/>
              <w:right w:val="single" w:sz="4" w:space="0" w:color="auto"/>
            </w:tcBorders>
          </w:tcPr>
          <w:p w:rsidR="00E9543D" w:rsidRPr="00CE45CC" w:rsidRDefault="00E9543D" w:rsidP="00CE45CC">
            <w:pPr>
              <w:spacing w:line="360" w:lineRule="atLeast"/>
              <w:rPr>
                <w:rFonts w:ascii="David" w:hAnsi="David"/>
                <w:b/>
                <w:bCs/>
                <w:rtl/>
              </w:rPr>
            </w:pPr>
            <w:r w:rsidRPr="00CE45CC">
              <w:rPr>
                <w:rFonts w:ascii="David" w:hAnsi="David"/>
                <w:b/>
                <w:bCs/>
                <w:rtl/>
              </w:rPr>
              <w:t>תקופת</w:t>
            </w:r>
          </w:p>
          <w:p w:rsidR="00E9543D" w:rsidRPr="00CE45CC" w:rsidRDefault="00E9543D" w:rsidP="00CE45CC">
            <w:pPr>
              <w:spacing w:line="360" w:lineRule="atLeast"/>
              <w:rPr>
                <w:rFonts w:ascii="David" w:hAnsi="David"/>
                <w:b/>
                <w:bCs/>
                <w:rtl/>
              </w:rPr>
            </w:pPr>
            <w:r w:rsidRPr="00CE45CC">
              <w:rPr>
                <w:rFonts w:ascii="David" w:hAnsi="David"/>
                <w:b/>
                <w:bCs/>
                <w:rtl/>
              </w:rPr>
              <w:t xml:space="preserve">מתן השירות/הפעלת </w:t>
            </w:r>
            <w:r w:rsidRPr="00CE45CC">
              <w:rPr>
                <w:rFonts w:ascii="David" w:hAnsi="David" w:hint="cs"/>
                <w:b/>
                <w:bCs/>
                <w:rtl/>
              </w:rPr>
              <w:t>הפרויקט</w:t>
            </w:r>
          </w:p>
          <w:p w:rsidR="00E9543D" w:rsidRPr="00CE45CC" w:rsidRDefault="00E9543D" w:rsidP="00CE45CC">
            <w:pPr>
              <w:spacing w:line="360" w:lineRule="atLeast"/>
              <w:rPr>
                <w:rFonts w:ascii="David" w:hAnsi="David"/>
                <w:b/>
                <w:bCs/>
              </w:rPr>
            </w:pPr>
            <w:r w:rsidRPr="00CE45CC">
              <w:rPr>
                <w:rFonts w:ascii="David" w:hAnsi="David"/>
                <w:b/>
                <w:bCs/>
                <w:rtl/>
              </w:rPr>
              <w:t>יש לציין מתאריך (</w:t>
            </w:r>
            <w:r w:rsidRPr="00CE45CC">
              <w:rPr>
                <w:rFonts w:ascii="David" w:hAnsi="David" w:hint="cs"/>
                <w:b/>
                <w:bCs/>
                <w:rtl/>
              </w:rPr>
              <w:t>חודש/שנה</w:t>
            </w:r>
            <w:r w:rsidRPr="00CE45CC">
              <w:rPr>
                <w:rFonts w:ascii="David" w:hAnsi="David"/>
                <w:b/>
                <w:bCs/>
                <w:rtl/>
              </w:rPr>
              <w:t>) ועד תאריך (</w:t>
            </w:r>
            <w:r w:rsidRPr="00CE45CC">
              <w:rPr>
                <w:rFonts w:ascii="David" w:hAnsi="David" w:hint="cs"/>
                <w:b/>
                <w:bCs/>
                <w:rtl/>
              </w:rPr>
              <w:t>חודש/שנה</w:t>
            </w:r>
            <w:r w:rsidRPr="00CE45CC">
              <w:rPr>
                <w:rFonts w:ascii="David" w:hAnsi="David"/>
                <w:b/>
                <w:bCs/>
                <w:rtl/>
              </w:rPr>
              <w:t>)</w:t>
            </w:r>
          </w:p>
        </w:tc>
        <w:tc>
          <w:tcPr>
            <w:tcW w:w="993" w:type="dxa"/>
            <w:tcBorders>
              <w:top w:val="single" w:sz="4" w:space="0" w:color="auto"/>
              <w:left w:val="single" w:sz="4" w:space="0" w:color="auto"/>
              <w:bottom w:val="single" w:sz="4" w:space="0" w:color="auto"/>
              <w:right w:val="single" w:sz="4" w:space="0" w:color="auto"/>
            </w:tcBorders>
          </w:tcPr>
          <w:p w:rsidR="00E9543D" w:rsidRPr="00CE45CC" w:rsidRDefault="00E9543D" w:rsidP="00CE45CC">
            <w:pPr>
              <w:spacing w:after="200" w:line="360" w:lineRule="atLeast"/>
              <w:rPr>
                <w:rFonts w:ascii="David" w:eastAsiaTheme="minorHAnsi" w:hAnsi="David"/>
                <w:b/>
                <w:bCs/>
                <w:rtl/>
              </w:rPr>
            </w:pPr>
            <w:r w:rsidRPr="00CE45CC">
              <w:rPr>
                <w:rFonts w:ascii="David" w:eastAsiaTheme="minorHAnsi" w:hAnsi="David" w:hint="cs"/>
                <w:b/>
                <w:bCs/>
                <w:rtl/>
              </w:rPr>
              <w:t>פרטים</w:t>
            </w:r>
            <w:r w:rsidRPr="00CE45CC">
              <w:rPr>
                <w:rFonts w:ascii="David" w:eastAsiaTheme="minorHAnsi" w:hAnsi="David"/>
                <w:b/>
                <w:bCs/>
                <w:rtl/>
              </w:rPr>
              <w:t xml:space="preserve"> </w:t>
            </w:r>
            <w:r w:rsidRPr="00CE45CC">
              <w:rPr>
                <w:rFonts w:ascii="David" w:eastAsiaTheme="minorHAnsi" w:hAnsi="David" w:hint="cs"/>
                <w:b/>
                <w:bCs/>
                <w:rtl/>
              </w:rPr>
              <w:t>בדבר</w:t>
            </w:r>
            <w:r w:rsidRPr="00CE45CC">
              <w:rPr>
                <w:rFonts w:ascii="David" w:eastAsiaTheme="minorHAnsi" w:hAnsi="David"/>
                <w:b/>
                <w:bCs/>
                <w:rtl/>
              </w:rPr>
              <w:t xml:space="preserve"> </w:t>
            </w:r>
            <w:r w:rsidRPr="00CE45CC">
              <w:rPr>
                <w:rFonts w:ascii="David" w:eastAsiaTheme="minorHAnsi" w:hAnsi="David" w:hint="cs"/>
                <w:b/>
                <w:bCs/>
                <w:rtl/>
              </w:rPr>
              <w:t>ממליצים</w:t>
            </w:r>
            <w:r w:rsidR="003F0483" w:rsidRPr="00CE45CC">
              <w:rPr>
                <w:rFonts w:ascii="David" w:eastAsiaTheme="minorHAnsi" w:hAnsi="David" w:hint="cs"/>
                <w:b/>
                <w:bCs/>
                <w:rtl/>
              </w:rPr>
              <w:t xml:space="preserve"> </w:t>
            </w:r>
          </w:p>
          <w:p w:rsidR="00E9543D" w:rsidRPr="00CE45CC" w:rsidRDefault="00E9543D" w:rsidP="00CE45CC">
            <w:pPr>
              <w:spacing w:line="360" w:lineRule="atLeast"/>
              <w:rPr>
                <w:rFonts w:ascii="David" w:hAnsi="David"/>
                <w:b/>
                <w:bCs/>
              </w:rPr>
            </w:pPr>
            <w:r w:rsidRPr="00CE45CC">
              <w:rPr>
                <w:rFonts w:ascii="David" w:eastAsiaTheme="minorHAnsi" w:hAnsi="David" w:hint="cs"/>
                <w:b/>
                <w:bCs/>
                <w:rtl/>
              </w:rPr>
              <w:t>יש</w:t>
            </w:r>
            <w:r w:rsidRPr="00CE45CC">
              <w:rPr>
                <w:rFonts w:ascii="David" w:eastAsiaTheme="minorHAnsi" w:hAnsi="David"/>
                <w:b/>
                <w:bCs/>
                <w:rtl/>
              </w:rPr>
              <w:t xml:space="preserve"> </w:t>
            </w:r>
            <w:r w:rsidRPr="00CE45CC">
              <w:rPr>
                <w:rFonts w:ascii="David" w:eastAsiaTheme="minorHAnsi" w:hAnsi="David" w:hint="cs"/>
                <w:b/>
                <w:bCs/>
                <w:rtl/>
              </w:rPr>
              <w:t>לציין</w:t>
            </w:r>
            <w:r w:rsidRPr="00CE45CC">
              <w:rPr>
                <w:rFonts w:ascii="David" w:eastAsiaTheme="minorHAnsi" w:hAnsi="David"/>
                <w:b/>
                <w:bCs/>
                <w:rtl/>
              </w:rPr>
              <w:t xml:space="preserve"> </w:t>
            </w:r>
            <w:r w:rsidRPr="00CE45CC">
              <w:rPr>
                <w:rFonts w:ascii="David" w:eastAsiaTheme="minorHAnsi" w:hAnsi="David" w:hint="cs"/>
                <w:b/>
                <w:bCs/>
                <w:rtl/>
              </w:rPr>
              <w:t>שם</w:t>
            </w:r>
            <w:r w:rsidRPr="00CE45CC">
              <w:rPr>
                <w:rFonts w:ascii="David" w:eastAsiaTheme="minorHAnsi" w:hAnsi="David"/>
                <w:b/>
                <w:bCs/>
                <w:rtl/>
              </w:rPr>
              <w:t xml:space="preserve">, </w:t>
            </w:r>
            <w:r w:rsidRPr="00CE45CC">
              <w:rPr>
                <w:rFonts w:ascii="David" w:eastAsiaTheme="minorHAnsi" w:hAnsi="David" w:hint="cs"/>
                <w:b/>
                <w:bCs/>
                <w:rtl/>
              </w:rPr>
              <w:t>כתובת</w:t>
            </w:r>
            <w:r w:rsidRPr="00CE45CC">
              <w:rPr>
                <w:rFonts w:ascii="David" w:eastAsiaTheme="minorHAnsi" w:hAnsi="David"/>
                <w:b/>
                <w:bCs/>
                <w:rtl/>
              </w:rPr>
              <w:t xml:space="preserve"> </w:t>
            </w:r>
            <w:r w:rsidRPr="00CE45CC">
              <w:rPr>
                <w:rFonts w:ascii="David" w:eastAsiaTheme="minorHAnsi" w:hAnsi="David" w:hint="cs"/>
                <w:b/>
                <w:bCs/>
                <w:rtl/>
              </w:rPr>
              <w:t>ומס</w:t>
            </w:r>
            <w:r w:rsidRPr="00CE45CC">
              <w:rPr>
                <w:rFonts w:ascii="David" w:eastAsiaTheme="minorHAnsi" w:hAnsi="David"/>
                <w:b/>
                <w:bCs/>
                <w:rtl/>
              </w:rPr>
              <w:t xml:space="preserve">' </w:t>
            </w:r>
            <w:r w:rsidRPr="00CE45CC">
              <w:rPr>
                <w:rFonts w:ascii="David" w:eastAsiaTheme="minorHAnsi" w:hAnsi="David" w:hint="cs"/>
                <w:b/>
                <w:bCs/>
                <w:rtl/>
              </w:rPr>
              <w:t>טלפון</w:t>
            </w: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r w:rsidR="00E9543D" w:rsidRPr="00CE45CC"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rsidR="00E9543D" w:rsidRPr="00CE45CC" w:rsidRDefault="00E9543D" w:rsidP="00CE45CC">
            <w:pPr>
              <w:spacing w:line="360" w:lineRule="atLeast"/>
              <w:rPr>
                <w:rFonts w:ascii="David" w:hAnsi="David"/>
              </w:rPr>
            </w:pPr>
          </w:p>
        </w:tc>
        <w:tc>
          <w:tcPr>
            <w:tcW w:w="1701" w:type="dxa"/>
          </w:tcPr>
          <w:p w:rsidR="00E9543D" w:rsidRPr="00CE45CC" w:rsidRDefault="00E9543D" w:rsidP="00CE45CC">
            <w:pPr>
              <w:spacing w:line="360" w:lineRule="atLeast"/>
              <w:rPr>
                <w:rFonts w:ascii="David" w:hAnsi="David"/>
              </w:rPr>
            </w:pPr>
          </w:p>
        </w:tc>
        <w:tc>
          <w:tcPr>
            <w:tcW w:w="3118" w:type="dxa"/>
          </w:tcPr>
          <w:p w:rsidR="00E9543D" w:rsidRPr="00CE45CC" w:rsidRDefault="00E9543D" w:rsidP="00CE45CC">
            <w:pPr>
              <w:spacing w:line="360" w:lineRule="atLeast"/>
              <w:rPr>
                <w:rFonts w:ascii="David" w:hAnsi="David"/>
              </w:rPr>
            </w:pPr>
          </w:p>
        </w:tc>
        <w:tc>
          <w:tcPr>
            <w:tcW w:w="1842" w:type="dxa"/>
          </w:tcPr>
          <w:p w:rsidR="00E9543D" w:rsidRPr="00CE45CC" w:rsidRDefault="00E9543D" w:rsidP="00CE45CC">
            <w:pPr>
              <w:spacing w:line="360" w:lineRule="atLeast"/>
              <w:rPr>
                <w:rFonts w:ascii="David" w:hAnsi="David"/>
              </w:rPr>
            </w:pPr>
          </w:p>
        </w:tc>
        <w:tc>
          <w:tcPr>
            <w:tcW w:w="993" w:type="dxa"/>
          </w:tcPr>
          <w:p w:rsidR="00E9543D" w:rsidRPr="00CE45CC" w:rsidRDefault="00E9543D" w:rsidP="00CE45CC">
            <w:pPr>
              <w:spacing w:line="360" w:lineRule="atLeast"/>
              <w:rPr>
                <w:rFonts w:ascii="David" w:hAnsi="David"/>
              </w:rPr>
            </w:pPr>
          </w:p>
        </w:tc>
      </w:tr>
    </w:tbl>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r w:rsidRPr="00CE45CC">
        <w:rPr>
          <w:rFonts w:ascii="David" w:hAnsi="David"/>
          <w:rtl/>
        </w:rPr>
        <w:t>ניתן להוסיף שורות לטבלה ו/או מסמכים נוספים בדבר ניסיון המציע</w:t>
      </w:r>
    </w:p>
    <w:p w:rsidR="001E0657" w:rsidRPr="00CE45CC" w:rsidRDefault="001E0657" w:rsidP="00CE45CC">
      <w:pPr>
        <w:spacing w:line="360" w:lineRule="atLeast"/>
        <w:rPr>
          <w:rFonts w:ascii="David" w:hAnsi="David"/>
          <w:rtl/>
        </w:rPr>
      </w:pPr>
      <w:r w:rsidRPr="00CE45CC">
        <w:rPr>
          <w:rFonts w:ascii="David" w:hAnsi="David"/>
          <w:rtl/>
        </w:rPr>
        <w:t>___________        ________________                 _________________</w:t>
      </w:r>
    </w:p>
    <w:p w:rsidR="001E0657" w:rsidRPr="00CE45CC" w:rsidRDefault="001E0657" w:rsidP="00CE45CC">
      <w:pPr>
        <w:spacing w:line="360" w:lineRule="atLeast"/>
        <w:ind w:left="26"/>
        <w:jc w:val="both"/>
        <w:rPr>
          <w:rFonts w:ascii="David" w:hAnsi="David"/>
          <w:b/>
          <w:bCs/>
          <w:rtl/>
        </w:rPr>
      </w:pPr>
      <w:r w:rsidRPr="00CE45CC">
        <w:rPr>
          <w:rFonts w:ascii="David" w:hAnsi="David"/>
          <w:rtl/>
        </w:rPr>
        <w:t>תאריך                                שם המציע                                                חתימה</w:t>
      </w:r>
    </w:p>
    <w:p w:rsidR="001655B5" w:rsidRPr="00CE45CC" w:rsidRDefault="001655B5" w:rsidP="00CE45CC">
      <w:pPr>
        <w:spacing w:line="360" w:lineRule="atLeast"/>
        <w:ind w:left="26"/>
        <w:jc w:val="right"/>
        <w:rPr>
          <w:rFonts w:ascii="David" w:hAnsi="David"/>
          <w:b/>
          <w:bCs/>
          <w:rtl/>
        </w:rPr>
      </w:pPr>
    </w:p>
    <w:p w:rsidR="001655B5" w:rsidRPr="00CE45CC" w:rsidRDefault="001655B5" w:rsidP="00CE45CC">
      <w:pPr>
        <w:spacing w:line="360" w:lineRule="atLeast"/>
        <w:rPr>
          <w:rFonts w:ascii="David" w:hAnsi="David"/>
          <w:rtl/>
        </w:rPr>
      </w:pPr>
    </w:p>
    <w:p w:rsidR="001655B5" w:rsidRPr="00CE45CC" w:rsidRDefault="001655B5" w:rsidP="00CE45CC">
      <w:pPr>
        <w:spacing w:line="360" w:lineRule="atLeast"/>
        <w:rPr>
          <w:rFonts w:ascii="David" w:hAnsi="David"/>
          <w:rtl/>
        </w:rPr>
      </w:pPr>
    </w:p>
    <w:p w:rsidR="001655B5" w:rsidRPr="00CE45CC" w:rsidRDefault="00214667" w:rsidP="00CE45CC">
      <w:pPr>
        <w:spacing w:line="360" w:lineRule="atLeast"/>
        <w:jc w:val="right"/>
        <w:rPr>
          <w:rFonts w:ascii="David" w:hAnsi="David"/>
          <w:rtl/>
        </w:rPr>
      </w:pPr>
      <w:r w:rsidRPr="00CE45CC">
        <w:rPr>
          <w:rFonts w:ascii="David" w:hAnsi="David" w:hint="cs"/>
          <w:rtl/>
        </w:rPr>
        <w:t>נספח ה'</w:t>
      </w:r>
    </w:p>
    <w:p w:rsidR="00483A00" w:rsidRPr="00CE45CC" w:rsidRDefault="00483A00" w:rsidP="00CE45CC">
      <w:pPr>
        <w:spacing w:line="360" w:lineRule="atLeast"/>
        <w:ind w:left="26"/>
        <w:jc w:val="right"/>
        <w:rPr>
          <w:rFonts w:ascii="David" w:hAnsi="David"/>
          <w:b/>
          <w:bCs/>
          <w:i/>
          <w:iCs/>
          <w:u w:val="single"/>
          <w:rtl/>
        </w:rPr>
      </w:pPr>
    </w:p>
    <w:p w:rsidR="00483A00" w:rsidRPr="00CE45CC" w:rsidRDefault="00483A00" w:rsidP="00CE45CC">
      <w:pPr>
        <w:spacing w:line="360" w:lineRule="atLeast"/>
        <w:jc w:val="center"/>
        <w:rPr>
          <w:rFonts w:ascii="David" w:hAnsi="David"/>
          <w:b/>
          <w:bCs/>
          <w:u w:val="single"/>
          <w:rtl/>
        </w:rPr>
      </w:pPr>
      <w:r w:rsidRPr="00CE45CC">
        <w:rPr>
          <w:rFonts w:ascii="David" w:hAnsi="David"/>
          <w:b/>
          <w:bCs/>
          <w:u w:val="single"/>
          <w:rtl/>
        </w:rPr>
        <w:t xml:space="preserve">פירוט ניסיון </w:t>
      </w:r>
      <w:r w:rsidRPr="00CE45CC">
        <w:rPr>
          <w:rFonts w:ascii="David" w:hAnsi="David" w:hint="cs"/>
          <w:b/>
          <w:bCs/>
          <w:u w:val="single"/>
          <w:rtl/>
        </w:rPr>
        <w:t xml:space="preserve">האחראי המקצועי </w:t>
      </w:r>
    </w:p>
    <w:p w:rsidR="00483A00" w:rsidRPr="00CE45CC" w:rsidRDefault="00483A00" w:rsidP="00CE45CC">
      <w:pPr>
        <w:spacing w:line="360" w:lineRule="atLeast"/>
        <w:jc w:val="both"/>
        <w:rPr>
          <w:rFonts w:ascii="David" w:hAnsi="David"/>
          <w:rtl/>
        </w:rPr>
      </w:pPr>
      <w:r w:rsidRPr="00CE45CC">
        <w:rPr>
          <w:rFonts w:ascii="David" w:hAnsi="David"/>
          <w:rtl/>
        </w:rPr>
        <w:t xml:space="preserve">שם </w:t>
      </w:r>
      <w:r w:rsidRPr="00CE45CC">
        <w:rPr>
          <w:rFonts w:ascii="David" w:hAnsi="David" w:hint="cs"/>
          <w:rtl/>
        </w:rPr>
        <w:t xml:space="preserve">אחראי מקצועי </w:t>
      </w:r>
      <w:r w:rsidRPr="00CE45CC">
        <w:rPr>
          <w:rFonts w:ascii="David" w:hAnsi="David"/>
          <w:rtl/>
        </w:rPr>
        <w:t>___________________</w:t>
      </w:r>
    </w:p>
    <w:p w:rsidR="00483A00" w:rsidRPr="00CE45CC" w:rsidRDefault="00483A00" w:rsidP="00CE45CC">
      <w:pPr>
        <w:spacing w:line="360" w:lineRule="atLeast"/>
        <w:jc w:val="both"/>
        <w:rPr>
          <w:rFonts w:ascii="David" w:hAnsi="David"/>
          <w:rtl/>
        </w:rPr>
      </w:pPr>
      <w:r w:rsidRPr="00CE45CC">
        <w:rPr>
          <w:rFonts w:ascii="David" w:hAnsi="David" w:hint="cs"/>
          <w:rtl/>
        </w:rPr>
        <w:t>תפקיד מוצע</w:t>
      </w:r>
      <w:r w:rsidRPr="00CE45CC">
        <w:rPr>
          <w:rFonts w:ascii="David" w:hAnsi="David"/>
          <w:rtl/>
        </w:rPr>
        <w:t>___________________</w:t>
      </w:r>
    </w:p>
    <w:p w:rsidR="00483A00" w:rsidRPr="00CE45CC" w:rsidRDefault="00483A00" w:rsidP="00CE45CC">
      <w:pPr>
        <w:spacing w:line="360" w:lineRule="atLeast"/>
        <w:jc w:val="both"/>
        <w:rPr>
          <w:rFonts w:ascii="David" w:hAnsi="David"/>
          <w:rtl/>
        </w:rPr>
      </w:pPr>
      <w:r w:rsidRPr="00CE45CC">
        <w:rPr>
          <w:rFonts w:ascii="David" w:hAnsi="David"/>
          <w:rtl/>
        </w:rPr>
        <w:t>השכלתו _______________________________</w:t>
      </w:r>
    </w:p>
    <w:p w:rsidR="00483A00" w:rsidRPr="00CE45CC" w:rsidRDefault="00483A00" w:rsidP="00CE45CC">
      <w:pPr>
        <w:spacing w:line="360" w:lineRule="atLeast"/>
        <w:rPr>
          <w:rFonts w:ascii="David" w:hAnsi="David"/>
          <w:rtl/>
        </w:rPr>
      </w:pPr>
    </w:p>
    <w:p w:rsidR="00483A00" w:rsidRPr="00CE45CC" w:rsidRDefault="00483A00" w:rsidP="00CE45CC">
      <w:pPr>
        <w:spacing w:line="360" w:lineRule="atLeast"/>
        <w:rPr>
          <w:rFonts w:ascii="David" w:hAnsi="David"/>
          <w:rtl/>
        </w:rPr>
      </w:pPr>
      <w:r w:rsidRPr="00CE45CC">
        <w:rPr>
          <w:rFonts w:ascii="David" w:hAnsi="David"/>
          <w:rtl/>
        </w:rPr>
        <w:t xml:space="preserve">על המציע לציין פרטים בדבר ניסיון </w:t>
      </w:r>
      <w:r w:rsidRPr="00CE45CC">
        <w:rPr>
          <w:rFonts w:ascii="David" w:hAnsi="David" w:hint="cs"/>
          <w:rtl/>
        </w:rPr>
        <w:t>האחראי המקצועי</w:t>
      </w:r>
      <w:r w:rsidRPr="00CE45CC">
        <w:rPr>
          <w:rFonts w:ascii="David" w:hAnsi="David"/>
          <w:rtl/>
        </w:rPr>
        <w:t xml:space="preserve">, בין השאר, כמפורט להלן- </w:t>
      </w:r>
    </w:p>
    <w:p w:rsidR="00483A00" w:rsidRPr="00CE45CC" w:rsidRDefault="00483A00" w:rsidP="00CE45CC">
      <w:pPr>
        <w:spacing w:line="360" w:lineRule="atLeast"/>
        <w:rPr>
          <w:rFonts w:ascii="David" w:hAnsi="David"/>
          <w:rtl/>
        </w:rPr>
      </w:pPr>
    </w:p>
    <w:tbl>
      <w:tblPr>
        <w:bidiVisual/>
        <w:tblW w:w="8054" w:type="dxa"/>
        <w:tblInd w:w="134" w:type="dxa"/>
        <w:tblBorders>
          <w:top w:val="single" w:sz="4" w:space="0" w:color="auto"/>
        </w:tblBorders>
        <w:tblLook w:val="0000" w:firstRow="0" w:lastRow="0" w:firstColumn="0" w:lastColumn="0" w:noHBand="0" w:noVBand="0"/>
      </w:tblPr>
      <w:tblGrid>
        <w:gridCol w:w="1193"/>
        <w:gridCol w:w="1544"/>
        <w:gridCol w:w="2424"/>
        <w:gridCol w:w="1624"/>
        <w:gridCol w:w="1269"/>
      </w:tblGrid>
      <w:tr w:rsidR="003F0483" w:rsidRPr="00CE45CC" w:rsidTr="003F0483">
        <w:trPr>
          <w:trHeight w:val="100"/>
        </w:trPr>
        <w:tc>
          <w:tcPr>
            <w:tcW w:w="1193" w:type="dxa"/>
            <w:tcBorders>
              <w:top w:val="single" w:sz="4" w:space="0" w:color="auto"/>
              <w:left w:val="single" w:sz="4" w:space="0" w:color="auto"/>
              <w:bottom w:val="single" w:sz="4" w:space="0" w:color="auto"/>
              <w:right w:val="single" w:sz="4" w:space="0" w:color="auto"/>
            </w:tcBorders>
          </w:tcPr>
          <w:p w:rsidR="003F0483" w:rsidRPr="00CE45CC" w:rsidRDefault="003F0483" w:rsidP="00CE45CC">
            <w:pPr>
              <w:spacing w:after="200" w:line="360" w:lineRule="atLeast"/>
              <w:rPr>
                <w:rFonts w:ascii="David" w:eastAsiaTheme="minorHAnsi" w:hAnsi="David"/>
                <w:b/>
                <w:bCs/>
                <w:rtl/>
              </w:rPr>
            </w:pPr>
            <w:r w:rsidRPr="00CE45CC">
              <w:rPr>
                <w:rFonts w:ascii="David" w:eastAsiaTheme="minorHAnsi" w:hAnsi="David" w:hint="cs"/>
                <w:b/>
                <w:bCs/>
                <w:rtl/>
              </w:rPr>
              <w:t>שם</w:t>
            </w:r>
            <w:r w:rsidRPr="00CE45CC">
              <w:rPr>
                <w:rFonts w:ascii="David" w:eastAsiaTheme="minorHAnsi" w:hAnsi="David"/>
                <w:b/>
                <w:bCs/>
                <w:rtl/>
              </w:rPr>
              <w:t xml:space="preserve"> </w:t>
            </w:r>
            <w:r w:rsidRPr="00CE45CC">
              <w:rPr>
                <w:rFonts w:ascii="David" w:eastAsiaTheme="minorHAnsi" w:hAnsi="David" w:hint="cs"/>
                <w:b/>
                <w:bCs/>
                <w:rtl/>
              </w:rPr>
              <w:t>מזמין</w:t>
            </w:r>
            <w:r w:rsidRPr="00CE45CC">
              <w:rPr>
                <w:rFonts w:ascii="David" w:eastAsiaTheme="minorHAnsi" w:hAnsi="David"/>
                <w:b/>
                <w:bCs/>
                <w:rtl/>
              </w:rPr>
              <w:t xml:space="preserve"> </w:t>
            </w:r>
            <w:r w:rsidRPr="00CE45CC">
              <w:rPr>
                <w:rFonts w:ascii="David" w:eastAsiaTheme="minorHAnsi" w:hAnsi="David" w:hint="cs"/>
                <w:b/>
                <w:bCs/>
                <w:rtl/>
              </w:rPr>
              <w:t xml:space="preserve">השירות(או הפרויקט) </w:t>
            </w:r>
            <w:proofErr w:type="spellStart"/>
            <w:r w:rsidRPr="00CE45CC">
              <w:rPr>
                <w:rFonts w:ascii="David" w:eastAsiaTheme="minorHAnsi" w:hAnsi="David" w:hint="cs"/>
                <w:b/>
                <w:bCs/>
                <w:rtl/>
              </w:rPr>
              <w:t>מהמציע</w:t>
            </w:r>
            <w:proofErr w:type="spellEnd"/>
            <w:r w:rsidRPr="00CE45CC">
              <w:rPr>
                <w:rFonts w:ascii="David" w:eastAsiaTheme="minorHAnsi" w:hAnsi="David" w:hint="cs"/>
                <w:b/>
                <w:bCs/>
                <w:rtl/>
              </w:rPr>
              <w:t xml:space="preserve"> .</w:t>
            </w:r>
          </w:p>
          <w:p w:rsidR="003F0483" w:rsidRPr="00CE45CC" w:rsidRDefault="003F0483" w:rsidP="00CE45CC">
            <w:pPr>
              <w:spacing w:line="360" w:lineRule="atLeast"/>
              <w:rPr>
                <w:rFonts w:ascii="David" w:hAnsi="David"/>
                <w:b/>
                <w:bCs/>
                <w:rtl/>
              </w:rPr>
            </w:pPr>
          </w:p>
        </w:tc>
        <w:tc>
          <w:tcPr>
            <w:tcW w:w="1544" w:type="dxa"/>
            <w:tcBorders>
              <w:top w:val="single" w:sz="4" w:space="0" w:color="auto"/>
              <w:left w:val="single" w:sz="4" w:space="0" w:color="auto"/>
              <w:bottom w:val="single" w:sz="4" w:space="0" w:color="auto"/>
              <w:right w:val="single" w:sz="4" w:space="0" w:color="auto"/>
            </w:tcBorders>
          </w:tcPr>
          <w:p w:rsidR="003F0483" w:rsidRPr="00CE45CC" w:rsidRDefault="003F0483" w:rsidP="00CE45CC">
            <w:pPr>
              <w:spacing w:line="360" w:lineRule="atLeast"/>
              <w:rPr>
                <w:rFonts w:ascii="David" w:hAnsi="David"/>
                <w:b/>
                <w:bCs/>
              </w:rPr>
            </w:pPr>
            <w:r w:rsidRPr="00CE45CC">
              <w:rPr>
                <w:rFonts w:ascii="David" w:hAnsi="David" w:hint="cs"/>
                <w:b/>
                <w:bCs/>
                <w:rtl/>
              </w:rPr>
              <w:t>יש לפרט שמות הפרויקטים שבוצעו</w:t>
            </w:r>
          </w:p>
        </w:tc>
        <w:tc>
          <w:tcPr>
            <w:tcW w:w="2424" w:type="dxa"/>
            <w:tcBorders>
              <w:top w:val="single" w:sz="4" w:space="0" w:color="auto"/>
              <w:left w:val="single" w:sz="4" w:space="0" w:color="auto"/>
              <w:bottom w:val="single" w:sz="4" w:space="0" w:color="auto"/>
              <w:right w:val="single" w:sz="4" w:space="0" w:color="auto"/>
            </w:tcBorders>
          </w:tcPr>
          <w:p w:rsidR="003F0483" w:rsidRPr="00CE45CC" w:rsidRDefault="003F0483" w:rsidP="00CE45CC">
            <w:pPr>
              <w:spacing w:line="360" w:lineRule="atLeast"/>
              <w:rPr>
                <w:rFonts w:ascii="David" w:hAnsi="David"/>
                <w:b/>
                <w:bCs/>
              </w:rPr>
            </w:pPr>
            <w:r w:rsidRPr="00CE45CC">
              <w:rPr>
                <w:rFonts w:ascii="David" w:hAnsi="David" w:hint="cs"/>
                <w:b/>
                <w:bCs/>
                <w:rtl/>
              </w:rPr>
              <w:t>פרטים</w:t>
            </w:r>
            <w:r w:rsidRPr="00CE45CC">
              <w:rPr>
                <w:rFonts w:ascii="David" w:hAnsi="David"/>
                <w:b/>
                <w:bCs/>
                <w:rtl/>
              </w:rPr>
              <w:t xml:space="preserve"> </w:t>
            </w:r>
            <w:r w:rsidRPr="00CE45CC">
              <w:rPr>
                <w:rFonts w:ascii="David" w:hAnsi="David" w:hint="cs"/>
                <w:b/>
                <w:bCs/>
                <w:rtl/>
              </w:rPr>
              <w:t>בדבר</w:t>
            </w:r>
            <w:r w:rsidRPr="00CE45CC">
              <w:rPr>
                <w:rFonts w:ascii="David" w:hAnsi="David"/>
                <w:b/>
                <w:bCs/>
                <w:rtl/>
              </w:rPr>
              <w:t xml:space="preserve"> </w:t>
            </w:r>
            <w:r w:rsidRPr="00CE45CC">
              <w:rPr>
                <w:rFonts w:ascii="David" w:hAnsi="David" w:hint="cs"/>
                <w:b/>
                <w:bCs/>
                <w:rtl/>
              </w:rPr>
              <w:t>מהות</w:t>
            </w:r>
            <w:r w:rsidRPr="00CE45CC">
              <w:rPr>
                <w:rFonts w:ascii="David" w:hAnsi="David"/>
                <w:b/>
                <w:bCs/>
                <w:rtl/>
              </w:rPr>
              <w:t xml:space="preserve"> </w:t>
            </w:r>
            <w:r w:rsidRPr="00CE45CC">
              <w:rPr>
                <w:rFonts w:ascii="David" w:hAnsi="David" w:hint="cs"/>
                <w:b/>
                <w:bCs/>
                <w:rtl/>
              </w:rPr>
              <w:t>השירות</w:t>
            </w:r>
            <w:r w:rsidRPr="00CE45CC">
              <w:rPr>
                <w:rFonts w:ascii="David" w:hAnsi="David"/>
                <w:b/>
                <w:bCs/>
                <w:rtl/>
              </w:rPr>
              <w:t xml:space="preserve"> </w:t>
            </w:r>
            <w:r w:rsidRPr="00CE45CC">
              <w:rPr>
                <w:rFonts w:ascii="David" w:hAnsi="David" w:hint="cs"/>
                <w:b/>
                <w:bCs/>
                <w:rtl/>
              </w:rPr>
              <w:t>שניתן</w:t>
            </w:r>
            <w:r w:rsidRPr="00CE45CC">
              <w:rPr>
                <w:rFonts w:ascii="David" w:hAnsi="David"/>
                <w:b/>
                <w:bCs/>
                <w:rtl/>
              </w:rPr>
              <w:t xml:space="preserve"> </w:t>
            </w:r>
            <w:r w:rsidRPr="00CE45CC">
              <w:rPr>
                <w:rFonts w:ascii="David" w:hAnsi="David" w:hint="cs"/>
                <w:b/>
                <w:bCs/>
                <w:rtl/>
              </w:rPr>
              <w:t>על</w:t>
            </w:r>
            <w:r w:rsidRPr="00CE45CC">
              <w:rPr>
                <w:rFonts w:ascii="David" w:hAnsi="David"/>
                <w:b/>
                <w:bCs/>
                <w:rtl/>
              </w:rPr>
              <w:t>-</w:t>
            </w:r>
            <w:r w:rsidRPr="00CE45CC">
              <w:rPr>
                <w:rFonts w:ascii="David" w:hAnsi="David" w:hint="cs"/>
                <w:b/>
                <w:bCs/>
                <w:rtl/>
              </w:rPr>
              <w:t>ידי</w:t>
            </w:r>
            <w:r w:rsidRPr="00CE45CC">
              <w:rPr>
                <w:rFonts w:ascii="David" w:hAnsi="David"/>
                <w:b/>
                <w:bCs/>
                <w:rtl/>
              </w:rPr>
              <w:t xml:space="preserve"> </w:t>
            </w:r>
            <w:r w:rsidRPr="00CE45CC">
              <w:rPr>
                <w:rFonts w:ascii="David" w:hAnsi="David" w:hint="cs"/>
                <w:b/>
                <w:bCs/>
                <w:rtl/>
              </w:rPr>
              <w:t xml:space="preserve">האחראי המקצועי( יש לציין  האם הניסיון המוצג הינו בשירותי פיקוח והשגחה על מלאי טובין כאמור בסעיף 7.6.1.2  או באחד התחומים המפורטים בסעיף 7.6.1.3 </w:t>
            </w:r>
            <w:r w:rsidRPr="00CE45CC">
              <w:rPr>
                <w:rFonts w:ascii="David" w:hAnsi="David"/>
                <w:b/>
                <w:bCs/>
                <w:rtl/>
              </w:rPr>
              <w:t>–</w:t>
            </w:r>
            <w:r w:rsidRPr="00CE45CC">
              <w:rPr>
                <w:rFonts w:ascii="David" w:hAnsi="David" w:hint="cs"/>
                <w:b/>
                <w:bCs/>
                <w:rtl/>
              </w:rPr>
              <w:t xml:space="preserve"> יש לפרט לאיזה תחום בסעיף זה מתייחס הניסיון המוצג)</w:t>
            </w:r>
          </w:p>
        </w:tc>
        <w:tc>
          <w:tcPr>
            <w:tcW w:w="1624" w:type="dxa"/>
            <w:tcBorders>
              <w:top w:val="single" w:sz="4" w:space="0" w:color="auto"/>
              <w:left w:val="single" w:sz="4" w:space="0" w:color="auto"/>
              <w:bottom w:val="single" w:sz="4" w:space="0" w:color="auto"/>
              <w:right w:val="single" w:sz="4" w:space="0" w:color="auto"/>
            </w:tcBorders>
          </w:tcPr>
          <w:p w:rsidR="003F0483" w:rsidRPr="00CE45CC" w:rsidRDefault="003F0483" w:rsidP="00CE45CC">
            <w:pPr>
              <w:spacing w:after="200" w:line="360" w:lineRule="atLeast"/>
              <w:rPr>
                <w:rFonts w:ascii="David" w:eastAsiaTheme="minorHAnsi" w:hAnsi="David"/>
                <w:b/>
                <w:bCs/>
                <w:rtl/>
              </w:rPr>
            </w:pPr>
            <w:r w:rsidRPr="00CE45CC">
              <w:rPr>
                <w:rFonts w:ascii="David" w:eastAsiaTheme="minorHAnsi" w:hAnsi="David" w:hint="cs"/>
                <w:b/>
                <w:bCs/>
                <w:rtl/>
              </w:rPr>
              <w:t>תקופת</w:t>
            </w:r>
          </w:p>
          <w:p w:rsidR="003F0483" w:rsidRPr="00CE45CC" w:rsidRDefault="003F0483" w:rsidP="00CE45CC">
            <w:pPr>
              <w:spacing w:after="200" w:line="360" w:lineRule="atLeast"/>
              <w:rPr>
                <w:rFonts w:ascii="David" w:eastAsiaTheme="minorHAnsi" w:hAnsi="David"/>
                <w:b/>
                <w:bCs/>
                <w:rtl/>
              </w:rPr>
            </w:pPr>
            <w:r w:rsidRPr="00CE45CC">
              <w:rPr>
                <w:rFonts w:ascii="David" w:eastAsiaTheme="minorHAnsi" w:hAnsi="David" w:hint="cs"/>
                <w:b/>
                <w:bCs/>
                <w:rtl/>
              </w:rPr>
              <w:t>הפעלת</w:t>
            </w:r>
            <w:r w:rsidRPr="00CE45CC">
              <w:rPr>
                <w:rFonts w:ascii="David" w:eastAsiaTheme="minorHAnsi" w:hAnsi="David"/>
                <w:b/>
                <w:bCs/>
                <w:rtl/>
              </w:rPr>
              <w:t xml:space="preserve"> </w:t>
            </w:r>
            <w:r w:rsidRPr="00CE45CC">
              <w:rPr>
                <w:rFonts w:ascii="David" w:eastAsiaTheme="minorHAnsi" w:hAnsi="David" w:hint="cs"/>
                <w:b/>
                <w:bCs/>
                <w:rtl/>
              </w:rPr>
              <w:t>המסגרת</w:t>
            </w:r>
            <w:r w:rsidRPr="00CE45CC">
              <w:rPr>
                <w:rFonts w:ascii="David" w:eastAsiaTheme="minorHAnsi" w:hAnsi="David"/>
                <w:b/>
                <w:bCs/>
                <w:rtl/>
              </w:rPr>
              <w:t>/</w:t>
            </w:r>
            <w:r w:rsidRPr="00CE45CC">
              <w:rPr>
                <w:rFonts w:ascii="David" w:eastAsiaTheme="minorHAnsi" w:hAnsi="David" w:hint="cs"/>
                <w:b/>
                <w:bCs/>
                <w:rtl/>
              </w:rPr>
              <w:t>מתן</w:t>
            </w:r>
            <w:r w:rsidRPr="00CE45CC">
              <w:rPr>
                <w:rFonts w:ascii="David" w:eastAsiaTheme="minorHAnsi" w:hAnsi="David"/>
                <w:b/>
                <w:bCs/>
                <w:rtl/>
              </w:rPr>
              <w:t xml:space="preserve"> </w:t>
            </w:r>
            <w:r w:rsidRPr="00CE45CC">
              <w:rPr>
                <w:rFonts w:ascii="David" w:eastAsiaTheme="minorHAnsi" w:hAnsi="David" w:hint="cs"/>
                <w:b/>
                <w:bCs/>
                <w:rtl/>
              </w:rPr>
              <w:t>השירות</w:t>
            </w:r>
            <w:r w:rsidRPr="00CE45CC">
              <w:rPr>
                <w:rFonts w:ascii="David" w:eastAsiaTheme="minorHAnsi" w:hAnsi="David"/>
                <w:b/>
                <w:bCs/>
                <w:rtl/>
              </w:rPr>
              <w:t>/</w:t>
            </w:r>
            <w:r w:rsidRPr="00CE45CC">
              <w:rPr>
                <w:rFonts w:ascii="David" w:eastAsiaTheme="minorHAnsi" w:hAnsi="David" w:hint="cs"/>
                <w:b/>
                <w:bCs/>
                <w:rtl/>
              </w:rPr>
              <w:t>הפעלת</w:t>
            </w:r>
            <w:r w:rsidRPr="00CE45CC">
              <w:rPr>
                <w:rFonts w:ascii="David" w:eastAsiaTheme="minorHAnsi" w:hAnsi="David"/>
                <w:b/>
                <w:bCs/>
                <w:rtl/>
              </w:rPr>
              <w:t xml:space="preserve"> </w:t>
            </w:r>
            <w:r w:rsidRPr="00CE45CC">
              <w:rPr>
                <w:rFonts w:ascii="David" w:eastAsiaTheme="minorHAnsi" w:hAnsi="David" w:hint="cs"/>
                <w:b/>
                <w:bCs/>
                <w:rtl/>
              </w:rPr>
              <w:t>הפרויקט</w:t>
            </w:r>
          </w:p>
          <w:p w:rsidR="003F0483" w:rsidRPr="00CE45CC" w:rsidRDefault="003F0483" w:rsidP="00CE45CC">
            <w:pPr>
              <w:spacing w:line="360" w:lineRule="atLeast"/>
              <w:rPr>
                <w:rFonts w:ascii="David" w:hAnsi="David"/>
                <w:b/>
                <w:bCs/>
              </w:rPr>
            </w:pPr>
            <w:r w:rsidRPr="00CE45CC">
              <w:rPr>
                <w:rFonts w:ascii="David" w:eastAsiaTheme="minorHAnsi" w:hAnsi="David" w:hint="cs"/>
                <w:b/>
                <w:bCs/>
                <w:rtl/>
              </w:rPr>
              <w:t>יש</w:t>
            </w:r>
            <w:r w:rsidRPr="00CE45CC">
              <w:rPr>
                <w:rFonts w:ascii="David" w:eastAsiaTheme="minorHAnsi" w:hAnsi="David"/>
                <w:b/>
                <w:bCs/>
                <w:rtl/>
              </w:rPr>
              <w:t xml:space="preserve"> </w:t>
            </w:r>
            <w:r w:rsidRPr="00CE45CC">
              <w:rPr>
                <w:rFonts w:ascii="David" w:eastAsiaTheme="minorHAnsi" w:hAnsi="David" w:hint="cs"/>
                <w:b/>
                <w:bCs/>
                <w:rtl/>
              </w:rPr>
              <w:t>לציין</w:t>
            </w:r>
            <w:r w:rsidRPr="00CE45CC">
              <w:rPr>
                <w:rFonts w:ascii="David" w:eastAsiaTheme="minorHAnsi" w:hAnsi="David"/>
                <w:b/>
                <w:bCs/>
                <w:rtl/>
              </w:rPr>
              <w:t xml:space="preserve"> </w:t>
            </w:r>
            <w:r w:rsidRPr="00CE45CC">
              <w:rPr>
                <w:rFonts w:ascii="David" w:eastAsiaTheme="minorHAnsi" w:hAnsi="David" w:hint="cs"/>
                <w:b/>
                <w:bCs/>
                <w:rtl/>
              </w:rPr>
              <w:t>מתאריך</w:t>
            </w:r>
            <w:r w:rsidRPr="00CE45CC">
              <w:rPr>
                <w:rFonts w:ascii="David" w:eastAsiaTheme="minorHAnsi" w:hAnsi="David"/>
                <w:b/>
                <w:bCs/>
                <w:rtl/>
              </w:rPr>
              <w:t xml:space="preserve"> (</w:t>
            </w:r>
            <w:r w:rsidRPr="00CE45CC">
              <w:rPr>
                <w:rFonts w:ascii="David" w:eastAsiaTheme="minorHAnsi" w:hAnsi="David" w:hint="cs"/>
                <w:b/>
                <w:bCs/>
                <w:rtl/>
              </w:rPr>
              <w:t>חודש/שנה</w:t>
            </w:r>
            <w:r w:rsidRPr="00CE45CC">
              <w:rPr>
                <w:rFonts w:ascii="David" w:eastAsiaTheme="minorHAnsi" w:hAnsi="David"/>
                <w:b/>
                <w:bCs/>
                <w:rtl/>
              </w:rPr>
              <w:t xml:space="preserve">) </w:t>
            </w:r>
            <w:r w:rsidRPr="00CE45CC">
              <w:rPr>
                <w:rFonts w:ascii="David" w:eastAsiaTheme="minorHAnsi" w:hAnsi="David" w:hint="cs"/>
                <w:b/>
                <w:bCs/>
                <w:rtl/>
              </w:rPr>
              <w:t>ועד</w:t>
            </w:r>
            <w:r w:rsidRPr="00CE45CC">
              <w:rPr>
                <w:rFonts w:ascii="David" w:eastAsiaTheme="minorHAnsi" w:hAnsi="David"/>
                <w:b/>
                <w:bCs/>
                <w:rtl/>
              </w:rPr>
              <w:t xml:space="preserve"> </w:t>
            </w:r>
            <w:r w:rsidRPr="00CE45CC">
              <w:rPr>
                <w:rFonts w:ascii="David" w:eastAsiaTheme="minorHAnsi" w:hAnsi="David" w:hint="cs"/>
                <w:b/>
                <w:bCs/>
                <w:rtl/>
              </w:rPr>
              <w:t>תאריך</w:t>
            </w:r>
            <w:r w:rsidRPr="00CE45CC">
              <w:rPr>
                <w:rFonts w:ascii="David" w:eastAsiaTheme="minorHAnsi" w:hAnsi="David"/>
                <w:b/>
                <w:bCs/>
                <w:rtl/>
              </w:rPr>
              <w:t xml:space="preserve"> (</w:t>
            </w:r>
            <w:r w:rsidRPr="00CE45CC">
              <w:rPr>
                <w:rFonts w:ascii="David" w:eastAsiaTheme="minorHAnsi" w:hAnsi="David" w:hint="cs"/>
                <w:b/>
                <w:bCs/>
                <w:rtl/>
              </w:rPr>
              <w:t>חודש/שנה</w:t>
            </w:r>
            <w:r w:rsidRPr="00CE45CC">
              <w:rPr>
                <w:rFonts w:ascii="David" w:eastAsiaTheme="minorHAnsi" w:hAnsi="David"/>
                <w:b/>
                <w:bCs/>
                <w:rtl/>
              </w:rPr>
              <w:t>)</w:t>
            </w:r>
          </w:p>
        </w:tc>
        <w:tc>
          <w:tcPr>
            <w:tcW w:w="1269" w:type="dxa"/>
            <w:tcBorders>
              <w:top w:val="single" w:sz="4" w:space="0" w:color="auto"/>
              <w:left w:val="single" w:sz="4" w:space="0" w:color="auto"/>
              <w:bottom w:val="single" w:sz="4" w:space="0" w:color="auto"/>
              <w:right w:val="single" w:sz="4" w:space="0" w:color="auto"/>
            </w:tcBorders>
          </w:tcPr>
          <w:p w:rsidR="003F0483" w:rsidRPr="00CE45CC" w:rsidRDefault="003F0483" w:rsidP="00CE45CC">
            <w:pPr>
              <w:spacing w:line="360" w:lineRule="atLeast"/>
              <w:rPr>
                <w:rFonts w:ascii="David" w:hAnsi="David"/>
                <w:b/>
                <w:bCs/>
              </w:rPr>
            </w:pPr>
            <w:r w:rsidRPr="00CE45CC">
              <w:rPr>
                <w:rFonts w:ascii="David" w:eastAsiaTheme="minorHAnsi" w:hAnsi="David" w:hint="cs"/>
                <w:b/>
                <w:bCs/>
                <w:rtl/>
              </w:rPr>
              <w:t>פרטים</w:t>
            </w:r>
            <w:r w:rsidRPr="00CE45CC">
              <w:rPr>
                <w:rFonts w:ascii="David" w:eastAsiaTheme="minorHAnsi" w:hAnsi="David"/>
                <w:b/>
                <w:bCs/>
                <w:rtl/>
              </w:rPr>
              <w:t xml:space="preserve"> </w:t>
            </w:r>
            <w:r w:rsidRPr="00CE45CC">
              <w:rPr>
                <w:rFonts w:ascii="David" w:eastAsiaTheme="minorHAnsi" w:hAnsi="David" w:hint="cs"/>
                <w:b/>
                <w:bCs/>
                <w:rtl/>
              </w:rPr>
              <w:t>בדבר</w:t>
            </w:r>
            <w:r w:rsidRPr="00CE45CC">
              <w:rPr>
                <w:rFonts w:ascii="David" w:eastAsiaTheme="minorHAnsi" w:hAnsi="David"/>
                <w:b/>
                <w:bCs/>
                <w:rtl/>
              </w:rPr>
              <w:t xml:space="preserve"> </w:t>
            </w:r>
            <w:r w:rsidRPr="00CE45CC">
              <w:rPr>
                <w:rFonts w:ascii="David" w:eastAsiaTheme="minorHAnsi" w:hAnsi="David" w:hint="cs"/>
                <w:b/>
                <w:bCs/>
                <w:rtl/>
              </w:rPr>
              <w:t>ממליצים יש</w:t>
            </w:r>
            <w:r w:rsidRPr="00CE45CC">
              <w:rPr>
                <w:rFonts w:ascii="David" w:eastAsiaTheme="minorHAnsi" w:hAnsi="David"/>
                <w:b/>
                <w:bCs/>
                <w:rtl/>
              </w:rPr>
              <w:t xml:space="preserve"> </w:t>
            </w:r>
            <w:r w:rsidRPr="00CE45CC">
              <w:rPr>
                <w:rFonts w:ascii="David" w:eastAsiaTheme="minorHAnsi" w:hAnsi="David" w:hint="cs"/>
                <w:b/>
                <w:bCs/>
                <w:rtl/>
              </w:rPr>
              <w:t>לציין</w:t>
            </w:r>
            <w:r w:rsidRPr="00CE45CC">
              <w:rPr>
                <w:rFonts w:ascii="David" w:eastAsiaTheme="minorHAnsi" w:hAnsi="David"/>
                <w:b/>
                <w:bCs/>
                <w:rtl/>
              </w:rPr>
              <w:t xml:space="preserve"> </w:t>
            </w:r>
            <w:r w:rsidRPr="00CE45CC">
              <w:rPr>
                <w:rFonts w:ascii="David" w:eastAsiaTheme="minorHAnsi" w:hAnsi="David" w:hint="cs"/>
                <w:b/>
                <w:bCs/>
                <w:rtl/>
              </w:rPr>
              <w:t>שם</w:t>
            </w:r>
            <w:r w:rsidRPr="00CE45CC">
              <w:rPr>
                <w:rFonts w:ascii="David" w:eastAsiaTheme="minorHAnsi" w:hAnsi="David"/>
                <w:b/>
                <w:bCs/>
                <w:rtl/>
              </w:rPr>
              <w:t xml:space="preserve">, </w:t>
            </w:r>
            <w:r w:rsidRPr="00CE45CC">
              <w:rPr>
                <w:rFonts w:ascii="David" w:eastAsiaTheme="minorHAnsi" w:hAnsi="David" w:hint="cs"/>
                <w:b/>
                <w:bCs/>
                <w:rtl/>
              </w:rPr>
              <w:t>כתובת</w:t>
            </w:r>
            <w:r w:rsidRPr="00CE45CC">
              <w:rPr>
                <w:rFonts w:ascii="David" w:eastAsiaTheme="minorHAnsi" w:hAnsi="David"/>
                <w:b/>
                <w:bCs/>
                <w:rtl/>
              </w:rPr>
              <w:t xml:space="preserve"> </w:t>
            </w:r>
            <w:r w:rsidRPr="00CE45CC">
              <w:rPr>
                <w:rFonts w:ascii="David" w:eastAsiaTheme="minorHAnsi" w:hAnsi="David" w:hint="cs"/>
                <w:b/>
                <w:bCs/>
                <w:rtl/>
              </w:rPr>
              <w:t>ומס</w:t>
            </w:r>
            <w:r w:rsidRPr="00CE45CC">
              <w:rPr>
                <w:rFonts w:ascii="David" w:eastAsiaTheme="minorHAnsi" w:hAnsi="David"/>
                <w:b/>
                <w:bCs/>
                <w:rtl/>
              </w:rPr>
              <w:t xml:space="preserve">' </w:t>
            </w:r>
            <w:r w:rsidRPr="00CE45CC">
              <w:rPr>
                <w:rFonts w:ascii="David" w:eastAsiaTheme="minorHAnsi" w:hAnsi="David" w:hint="cs"/>
                <w:b/>
                <w:bCs/>
                <w:rtl/>
              </w:rPr>
              <w:t>טלפון</w:t>
            </w: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r w:rsidR="003F0483" w:rsidRPr="00CE45CC"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rsidR="003F0483" w:rsidRPr="00CE45CC" w:rsidRDefault="003F0483" w:rsidP="00CE45CC">
            <w:pPr>
              <w:spacing w:line="360" w:lineRule="atLeast"/>
              <w:rPr>
                <w:rFonts w:ascii="David" w:hAnsi="David"/>
              </w:rPr>
            </w:pPr>
          </w:p>
        </w:tc>
        <w:tc>
          <w:tcPr>
            <w:tcW w:w="1544" w:type="dxa"/>
          </w:tcPr>
          <w:p w:rsidR="003F0483" w:rsidRPr="00CE45CC" w:rsidRDefault="003F0483" w:rsidP="00CE45CC">
            <w:pPr>
              <w:spacing w:line="360" w:lineRule="atLeast"/>
              <w:rPr>
                <w:rFonts w:ascii="David" w:hAnsi="David"/>
              </w:rPr>
            </w:pPr>
          </w:p>
        </w:tc>
        <w:tc>
          <w:tcPr>
            <w:tcW w:w="2424" w:type="dxa"/>
          </w:tcPr>
          <w:p w:rsidR="003F0483" w:rsidRPr="00CE45CC" w:rsidRDefault="003F0483" w:rsidP="00CE45CC">
            <w:pPr>
              <w:spacing w:line="360" w:lineRule="atLeast"/>
              <w:rPr>
                <w:rFonts w:ascii="David" w:hAnsi="David"/>
              </w:rPr>
            </w:pPr>
          </w:p>
        </w:tc>
        <w:tc>
          <w:tcPr>
            <w:tcW w:w="1624" w:type="dxa"/>
          </w:tcPr>
          <w:p w:rsidR="003F0483" w:rsidRPr="00CE45CC" w:rsidRDefault="003F0483" w:rsidP="00CE45CC">
            <w:pPr>
              <w:spacing w:line="360" w:lineRule="atLeast"/>
              <w:rPr>
                <w:rFonts w:ascii="David" w:hAnsi="David"/>
              </w:rPr>
            </w:pPr>
          </w:p>
        </w:tc>
        <w:tc>
          <w:tcPr>
            <w:tcW w:w="1269" w:type="dxa"/>
          </w:tcPr>
          <w:p w:rsidR="003F0483" w:rsidRPr="00CE45CC" w:rsidRDefault="003F0483" w:rsidP="00CE45CC">
            <w:pPr>
              <w:spacing w:line="360" w:lineRule="atLeast"/>
              <w:rPr>
                <w:rFonts w:ascii="David" w:hAnsi="David"/>
              </w:rPr>
            </w:pPr>
          </w:p>
        </w:tc>
      </w:tr>
    </w:tbl>
    <w:p w:rsidR="00483A00" w:rsidRPr="00CE45CC" w:rsidRDefault="00483A00" w:rsidP="00CE45CC">
      <w:pPr>
        <w:spacing w:line="360" w:lineRule="atLeast"/>
        <w:rPr>
          <w:rFonts w:ascii="David" w:hAnsi="David"/>
          <w:b/>
          <w:bCs/>
          <w:highlight w:val="yellow"/>
          <w:rtl/>
        </w:rPr>
      </w:pPr>
    </w:p>
    <w:p w:rsidR="00096435" w:rsidRPr="00CE45CC" w:rsidRDefault="00096435" w:rsidP="00CE45CC">
      <w:pPr>
        <w:bidi w:val="0"/>
        <w:spacing w:line="360" w:lineRule="atLeast"/>
        <w:rPr>
          <w:rFonts w:ascii="David" w:hAnsi="David"/>
        </w:rPr>
      </w:pPr>
      <w:r w:rsidRPr="00CE45CC">
        <w:rPr>
          <w:rFonts w:ascii="David" w:hAnsi="David"/>
          <w:rtl/>
        </w:rPr>
        <w:lastRenderedPageBreak/>
        <w:br w:type="page"/>
      </w:r>
    </w:p>
    <w:p w:rsidR="001E0657" w:rsidRPr="00CE45CC" w:rsidRDefault="001E0657" w:rsidP="00CE45CC">
      <w:pPr>
        <w:spacing w:line="360" w:lineRule="atLeast"/>
        <w:ind w:left="26"/>
        <w:jc w:val="right"/>
        <w:rPr>
          <w:rFonts w:ascii="David" w:hAnsi="David"/>
          <w:b/>
          <w:bCs/>
          <w:i/>
          <w:iCs/>
          <w:u w:val="single"/>
          <w:rtl/>
        </w:rPr>
      </w:pPr>
      <w:r w:rsidRPr="00CE45CC">
        <w:rPr>
          <w:rFonts w:ascii="David" w:hAnsi="David"/>
          <w:b/>
          <w:bCs/>
          <w:i/>
          <w:iCs/>
          <w:u w:val="single"/>
          <w:rtl/>
        </w:rPr>
        <w:lastRenderedPageBreak/>
        <w:t xml:space="preserve">נספח </w:t>
      </w:r>
      <w:r w:rsidRPr="00CE45CC">
        <w:rPr>
          <w:rFonts w:ascii="David" w:hAnsi="David" w:hint="cs"/>
          <w:b/>
          <w:bCs/>
          <w:i/>
          <w:iCs/>
          <w:u w:val="single"/>
          <w:rtl/>
        </w:rPr>
        <w:t>ה</w:t>
      </w:r>
      <w:r w:rsidR="00214667" w:rsidRPr="00CE45CC">
        <w:rPr>
          <w:rFonts w:ascii="David" w:hAnsi="David" w:hint="cs"/>
          <w:b/>
          <w:bCs/>
          <w:i/>
          <w:iCs/>
          <w:u w:val="single"/>
          <w:rtl/>
        </w:rPr>
        <w:t>1</w:t>
      </w:r>
      <w:r w:rsidRPr="00CE45CC">
        <w:rPr>
          <w:rFonts w:ascii="David" w:hAnsi="David" w:hint="cs"/>
          <w:b/>
          <w:bCs/>
          <w:i/>
          <w:iCs/>
          <w:u w:val="single"/>
          <w:rtl/>
        </w:rPr>
        <w:t xml:space="preserve"> למכרז</w:t>
      </w:r>
    </w:p>
    <w:p w:rsidR="001E0657" w:rsidRPr="00CE45CC" w:rsidRDefault="001E0657" w:rsidP="00CE45CC">
      <w:pPr>
        <w:spacing w:line="360" w:lineRule="atLeast"/>
        <w:ind w:left="26"/>
        <w:jc w:val="right"/>
        <w:rPr>
          <w:rFonts w:ascii="David" w:hAnsi="David"/>
          <w:b/>
          <w:bCs/>
          <w:rtl/>
        </w:rPr>
      </w:pPr>
    </w:p>
    <w:p w:rsidR="001E0657" w:rsidRPr="00CE45CC" w:rsidRDefault="001204F6" w:rsidP="00CE45CC">
      <w:pPr>
        <w:spacing w:line="360" w:lineRule="atLeast"/>
        <w:jc w:val="center"/>
        <w:rPr>
          <w:rFonts w:ascii="David" w:hAnsi="David"/>
          <w:b/>
          <w:bCs/>
          <w:u w:val="single"/>
          <w:rtl/>
        </w:rPr>
      </w:pPr>
      <w:r w:rsidRPr="00CE45CC">
        <w:rPr>
          <w:rFonts w:ascii="David" w:hAnsi="David"/>
          <w:b/>
          <w:bCs/>
          <w:u w:val="single"/>
          <w:rtl/>
        </w:rPr>
        <w:t xml:space="preserve">פירוט ניסיון </w:t>
      </w:r>
      <w:r w:rsidR="00363502" w:rsidRPr="00CE45CC">
        <w:rPr>
          <w:rFonts w:ascii="David" w:hAnsi="David" w:hint="cs"/>
          <w:b/>
          <w:bCs/>
          <w:u w:val="single"/>
          <w:rtl/>
        </w:rPr>
        <w:t>המבצע</w:t>
      </w:r>
    </w:p>
    <w:p w:rsidR="001E0657" w:rsidRPr="00CE45CC" w:rsidRDefault="001E0657" w:rsidP="00CE45CC">
      <w:pPr>
        <w:spacing w:line="360" w:lineRule="atLeast"/>
        <w:jc w:val="center"/>
        <w:rPr>
          <w:rFonts w:ascii="David" w:hAnsi="David"/>
          <w:b/>
          <w:bCs/>
          <w:u w:val="single"/>
          <w:rtl/>
        </w:rPr>
      </w:pPr>
      <w:r w:rsidRPr="00CE45CC">
        <w:rPr>
          <w:rFonts w:ascii="David" w:hAnsi="David" w:hint="cs"/>
          <w:b/>
          <w:bCs/>
          <w:u w:val="single"/>
          <w:rtl/>
        </w:rPr>
        <w:t xml:space="preserve">(יש למלא נספח זה בגין כל </w:t>
      </w:r>
      <w:r w:rsidR="00214667" w:rsidRPr="00CE45CC">
        <w:rPr>
          <w:rFonts w:ascii="David" w:hAnsi="David" w:hint="cs"/>
          <w:b/>
          <w:bCs/>
          <w:u w:val="single"/>
          <w:rtl/>
        </w:rPr>
        <w:t>מבצע</w:t>
      </w:r>
      <w:r w:rsidRPr="00CE45CC">
        <w:rPr>
          <w:rFonts w:ascii="David" w:hAnsi="David" w:hint="cs"/>
          <w:b/>
          <w:bCs/>
          <w:u w:val="single"/>
          <w:rtl/>
        </w:rPr>
        <w:t xml:space="preserve"> בנפרד)</w:t>
      </w:r>
    </w:p>
    <w:p w:rsidR="001E0657" w:rsidRPr="00CE45CC" w:rsidRDefault="001E0657" w:rsidP="00CE45CC">
      <w:pPr>
        <w:spacing w:line="360" w:lineRule="atLeast"/>
        <w:jc w:val="both"/>
        <w:rPr>
          <w:rFonts w:ascii="David" w:hAnsi="David"/>
          <w:rtl/>
        </w:rPr>
      </w:pPr>
      <w:r w:rsidRPr="00CE45CC">
        <w:rPr>
          <w:rFonts w:ascii="David" w:hAnsi="David"/>
          <w:rtl/>
        </w:rPr>
        <w:t xml:space="preserve">שם </w:t>
      </w:r>
      <w:r w:rsidR="00363502" w:rsidRPr="00CE45CC">
        <w:rPr>
          <w:rFonts w:ascii="David" w:hAnsi="David" w:hint="cs"/>
          <w:rtl/>
        </w:rPr>
        <w:t xml:space="preserve">המבצע </w:t>
      </w:r>
      <w:r w:rsidRPr="00CE45CC">
        <w:rPr>
          <w:rFonts w:ascii="David" w:hAnsi="David"/>
          <w:rtl/>
        </w:rPr>
        <w:t>___________________</w:t>
      </w:r>
    </w:p>
    <w:p w:rsidR="008D6E95" w:rsidRPr="00CE45CC" w:rsidRDefault="008D6E95" w:rsidP="00CE45CC">
      <w:pPr>
        <w:spacing w:line="360" w:lineRule="atLeast"/>
        <w:jc w:val="both"/>
        <w:rPr>
          <w:rFonts w:ascii="David" w:hAnsi="David"/>
          <w:rtl/>
        </w:rPr>
      </w:pPr>
      <w:r w:rsidRPr="00CE45CC">
        <w:rPr>
          <w:rFonts w:ascii="David" w:hAnsi="David" w:hint="cs"/>
          <w:rtl/>
        </w:rPr>
        <w:t>תפקיד מוצע ______________________</w:t>
      </w:r>
    </w:p>
    <w:p w:rsidR="001E0657" w:rsidRPr="00CE45CC" w:rsidRDefault="001E0657" w:rsidP="00CE45CC">
      <w:pPr>
        <w:spacing w:line="360" w:lineRule="atLeast"/>
        <w:jc w:val="both"/>
        <w:rPr>
          <w:rFonts w:ascii="David" w:hAnsi="David"/>
          <w:rtl/>
        </w:rPr>
      </w:pPr>
      <w:r w:rsidRPr="00CE45CC">
        <w:rPr>
          <w:rFonts w:ascii="David" w:hAnsi="David"/>
          <w:rtl/>
        </w:rPr>
        <w:t>השכלתו _______________________________</w:t>
      </w:r>
    </w:p>
    <w:p w:rsidR="001E0657" w:rsidRPr="00CE45CC" w:rsidRDefault="001E0657" w:rsidP="00CE45CC">
      <w:pPr>
        <w:spacing w:line="360" w:lineRule="atLeast"/>
        <w:rPr>
          <w:rFonts w:ascii="David" w:hAnsi="David"/>
          <w:rtl/>
        </w:rPr>
      </w:pPr>
      <w:r w:rsidRPr="00CE45CC">
        <w:rPr>
          <w:rFonts w:ascii="David" w:hAnsi="David"/>
          <w:rtl/>
        </w:rPr>
        <w:t xml:space="preserve">על המציע לציין פרטים בדבר ניסיון חבר הצוות, בין השאר, כמפורט להלן- </w:t>
      </w:r>
    </w:p>
    <w:p w:rsidR="001E0657" w:rsidRPr="00CE45CC" w:rsidRDefault="001E0657" w:rsidP="00CE45CC">
      <w:pPr>
        <w:spacing w:line="360" w:lineRule="atLeast"/>
        <w:rPr>
          <w:rFonts w:ascii="David" w:hAnsi="David"/>
          <w:rtl/>
        </w:rPr>
      </w:pPr>
    </w:p>
    <w:tbl>
      <w:tblPr>
        <w:bidiVisual/>
        <w:tblW w:w="9376" w:type="dxa"/>
        <w:tblInd w:w="134" w:type="dxa"/>
        <w:tblBorders>
          <w:top w:val="single" w:sz="4" w:space="0" w:color="auto"/>
        </w:tblBorders>
        <w:tblLook w:val="0000" w:firstRow="0" w:lastRow="0" w:firstColumn="0" w:lastColumn="0" w:noHBand="0" w:noVBand="0"/>
      </w:tblPr>
      <w:tblGrid>
        <w:gridCol w:w="1166"/>
        <w:gridCol w:w="1700"/>
        <w:gridCol w:w="3507"/>
        <w:gridCol w:w="1624"/>
        <w:gridCol w:w="1379"/>
      </w:tblGrid>
      <w:tr w:rsidR="00363502" w:rsidRPr="00CE45CC" w:rsidTr="00363502">
        <w:trPr>
          <w:trHeight w:val="100"/>
        </w:trPr>
        <w:tc>
          <w:tcPr>
            <w:tcW w:w="1174" w:type="dxa"/>
            <w:tcBorders>
              <w:top w:val="single" w:sz="4" w:space="0" w:color="auto"/>
              <w:left w:val="single" w:sz="4" w:space="0" w:color="auto"/>
              <w:bottom w:val="single" w:sz="4" w:space="0" w:color="auto"/>
              <w:right w:val="single" w:sz="4" w:space="0" w:color="auto"/>
            </w:tcBorders>
          </w:tcPr>
          <w:p w:rsidR="00363502" w:rsidRPr="00CE45CC" w:rsidRDefault="00363502" w:rsidP="00CE45CC">
            <w:pPr>
              <w:spacing w:after="200" w:line="360" w:lineRule="atLeast"/>
              <w:rPr>
                <w:rFonts w:ascii="David" w:eastAsiaTheme="minorHAnsi" w:hAnsi="David"/>
                <w:b/>
                <w:bCs/>
                <w:rtl/>
              </w:rPr>
            </w:pPr>
            <w:r w:rsidRPr="00CE45CC">
              <w:rPr>
                <w:rFonts w:ascii="David" w:eastAsiaTheme="minorHAnsi" w:hAnsi="David" w:hint="cs"/>
                <w:b/>
                <w:bCs/>
                <w:rtl/>
              </w:rPr>
              <w:t>שם</w:t>
            </w:r>
            <w:r w:rsidRPr="00CE45CC">
              <w:rPr>
                <w:rFonts w:ascii="David" w:eastAsiaTheme="minorHAnsi" w:hAnsi="David"/>
                <w:b/>
                <w:bCs/>
                <w:rtl/>
              </w:rPr>
              <w:t xml:space="preserve"> </w:t>
            </w:r>
            <w:r w:rsidRPr="00CE45CC">
              <w:rPr>
                <w:rFonts w:ascii="David" w:eastAsiaTheme="minorHAnsi" w:hAnsi="David" w:hint="cs"/>
                <w:b/>
                <w:bCs/>
                <w:rtl/>
              </w:rPr>
              <w:t>מזמין</w:t>
            </w:r>
            <w:r w:rsidRPr="00CE45CC">
              <w:rPr>
                <w:rFonts w:ascii="David" w:eastAsiaTheme="minorHAnsi" w:hAnsi="David"/>
                <w:b/>
                <w:bCs/>
                <w:rtl/>
              </w:rPr>
              <w:t xml:space="preserve"> </w:t>
            </w:r>
            <w:r w:rsidRPr="00CE45CC">
              <w:rPr>
                <w:rFonts w:ascii="David" w:eastAsiaTheme="minorHAnsi" w:hAnsi="David" w:hint="cs"/>
                <w:b/>
                <w:bCs/>
                <w:rtl/>
              </w:rPr>
              <w:t xml:space="preserve">השירות (או </w:t>
            </w:r>
          </w:p>
          <w:p w:rsidR="00363502" w:rsidRPr="00CE45CC" w:rsidRDefault="00363502" w:rsidP="00CE45CC">
            <w:pPr>
              <w:spacing w:after="200" w:line="360" w:lineRule="atLeast"/>
              <w:rPr>
                <w:rFonts w:ascii="David" w:eastAsiaTheme="minorHAnsi" w:hAnsi="David"/>
                <w:b/>
                <w:bCs/>
                <w:rtl/>
              </w:rPr>
            </w:pPr>
            <w:r w:rsidRPr="00CE45CC">
              <w:rPr>
                <w:rFonts w:ascii="David" w:eastAsiaTheme="minorHAnsi" w:hAnsi="David" w:hint="cs"/>
                <w:b/>
                <w:bCs/>
                <w:rtl/>
              </w:rPr>
              <w:t xml:space="preserve">הפרויקט) </w:t>
            </w:r>
            <w:proofErr w:type="spellStart"/>
            <w:r w:rsidRPr="00CE45CC">
              <w:rPr>
                <w:rFonts w:ascii="David" w:eastAsiaTheme="minorHAnsi" w:hAnsi="David" w:hint="cs"/>
                <w:b/>
                <w:bCs/>
                <w:rtl/>
              </w:rPr>
              <w:t>מהמציע</w:t>
            </w:r>
            <w:proofErr w:type="spellEnd"/>
            <w:r w:rsidRPr="00CE45CC">
              <w:rPr>
                <w:rFonts w:ascii="David" w:eastAsiaTheme="minorHAnsi" w:hAnsi="David" w:hint="cs"/>
                <w:b/>
                <w:bCs/>
                <w:rtl/>
              </w:rPr>
              <w:t xml:space="preserve"> .</w:t>
            </w:r>
          </w:p>
          <w:p w:rsidR="00363502" w:rsidRPr="00CE45CC" w:rsidRDefault="00363502" w:rsidP="00CE45CC">
            <w:pPr>
              <w:spacing w:line="360" w:lineRule="atLeast"/>
              <w:rPr>
                <w:rFonts w:ascii="David" w:hAnsi="David"/>
                <w:b/>
                <w:bCs/>
                <w:rtl/>
              </w:rPr>
            </w:pPr>
          </w:p>
        </w:tc>
        <w:tc>
          <w:tcPr>
            <w:tcW w:w="1749" w:type="dxa"/>
            <w:tcBorders>
              <w:top w:val="single" w:sz="4" w:space="0" w:color="auto"/>
              <w:left w:val="single" w:sz="4" w:space="0" w:color="auto"/>
              <w:bottom w:val="single" w:sz="4" w:space="0" w:color="auto"/>
              <w:right w:val="single" w:sz="4" w:space="0" w:color="auto"/>
            </w:tcBorders>
          </w:tcPr>
          <w:p w:rsidR="00363502" w:rsidRPr="00CE45CC" w:rsidRDefault="00363502" w:rsidP="00CE45CC">
            <w:pPr>
              <w:spacing w:line="360" w:lineRule="atLeast"/>
              <w:rPr>
                <w:rFonts w:ascii="David" w:hAnsi="David"/>
                <w:b/>
                <w:bCs/>
              </w:rPr>
            </w:pPr>
            <w:r w:rsidRPr="00CE45CC">
              <w:rPr>
                <w:rFonts w:ascii="David" w:hAnsi="David" w:hint="cs"/>
                <w:b/>
                <w:bCs/>
                <w:rtl/>
              </w:rPr>
              <w:t>יש לפרט שמות הפרויקטים שבוצעו</w:t>
            </w:r>
          </w:p>
        </w:tc>
        <w:tc>
          <w:tcPr>
            <w:tcW w:w="3759" w:type="dxa"/>
            <w:tcBorders>
              <w:top w:val="single" w:sz="4" w:space="0" w:color="auto"/>
              <w:left w:val="single" w:sz="4" w:space="0" w:color="auto"/>
              <w:bottom w:val="single" w:sz="4" w:space="0" w:color="auto"/>
              <w:right w:val="single" w:sz="4" w:space="0" w:color="auto"/>
            </w:tcBorders>
          </w:tcPr>
          <w:p w:rsidR="00363502" w:rsidRPr="00CE45CC" w:rsidRDefault="00363502" w:rsidP="00CE45CC">
            <w:pPr>
              <w:spacing w:line="360" w:lineRule="atLeast"/>
              <w:rPr>
                <w:rFonts w:ascii="David" w:hAnsi="David"/>
                <w:b/>
                <w:bCs/>
              </w:rPr>
            </w:pPr>
            <w:r w:rsidRPr="00CE45CC">
              <w:rPr>
                <w:rFonts w:ascii="David" w:hAnsi="David" w:hint="cs"/>
                <w:b/>
                <w:bCs/>
                <w:rtl/>
              </w:rPr>
              <w:t>פרטים</w:t>
            </w:r>
            <w:r w:rsidRPr="00CE45CC">
              <w:rPr>
                <w:rFonts w:ascii="David" w:hAnsi="David"/>
                <w:b/>
                <w:bCs/>
                <w:rtl/>
              </w:rPr>
              <w:t xml:space="preserve"> </w:t>
            </w:r>
            <w:r w:rsidRPr="00CE45CC">
              <w:rPr>
                <w:rFonts w:ascii="David" w:hAnsi="David" w:hint="cs"/>
                <w:b/>
                <w:bCs/>
                <w:rtl/>
              </w:rPr>
              <w:t>בדבר</w:t>
            </w:r>
            <w:r w:rsidRPr="00CE45CC">
              <w:rPr>
                <w:rFonts w:ascii="David" w:hAnsi="David"/>
                <w:b/>
                <w:bCs/>
                <w:rtl/>
              </w:rPr>
              <w:t xml:space="preserve"> </w:t>
            </w:r>
            <w:r w:rsidRPr="00CE45CC">
              <w:rPr>
                <w:rFonts w:ascii="David" w:hAnsi="David" w:hint="cs"/>
                <w:b/>
                <w:bCs/>
                <w:rtl/>
              </w:rPr>
              <w:t>מהות</w:t>
            </w:r>
            <w:r w:rsidRPr="00CE45CC">
              <w:rPr>
                <w:rFonts w:ascii="David" w:hAnsi="David"/>
                <w:b/>
                <w:bCs/>
                <w:rtl/>
              </w:rPr>
              <w:t xml:space="preserve"> </w:t>
            </w:r>
            <w:r w:rsidRPr="00CE45CC">
              <w:rPr>
                <w:rFonts w:ascii="David" w:hAnsi="David" w:hint="cs"/>
                <w:b/>
                <w:bCs/>
                <w:rtl/>
              </w:rPr>
              <w:t>השירות</w:t>
            </w:r>
            <w:r w:rsidRPr="00CE45CC">
              <w:rPr>
                <w:rFonts w:ascii="David" w:hAnsi="David"/>
                <w:b/>
                <w:bCs/>
                <w:rtl/>
              </w:rPr>
              <w:t xml:space="preserve"> </w:t>
            </w:r>
            <w:r w:rsidRPr="00CE45CC">
              <w:rPr>
                <w:rFonts w:ascii="David" w:hAnsi="David" w:hint="cs"/>
                <w:b/>
                <w:bCs/>
                <w:rtl/>
              </w:rPr>
              <w:t>שניתן</w:t>
            </w:r>
            <w:r w:rsidRPr="00CE45CC">
              <w:rPr>
                <w:rFonts w:ascii="David" w:hAnsi="David"/>
                <w:b/>
                <w:bCs/>
                <w:rtl/>
              </w:rPr>
              <w:t xml:space="preserve"> </w:t>
            </w:r>
            <w:r w:rsidRPr="00CE45CC">
              <w:rPr>
                <w:rFonts w:ascii="David" w:hAnsi="David" w:hint="cs"/>
                <w:b/>
                <w:bCs/>
                <w:rtl/>
              </w:rPr>
              <w:t>על</w:t>
            </w:r>
            <w:r w:rsidRPr="00CE45CC">
              <w:rPr>
                <w:rFonts w:ascii="David" w:hAnsi="David"/>
                <w:b/>
                <w:bCs/>
                <w:rtl/>
              </w:rPr>
              <w:t>-</w:t>
            </w:r>
            <w:r w:rsidRPr="00CE45CC">
              <w:rPr>
                <w:rFonts w:ascii="David" w:hAnsi="David" w:hint="cs"/>
                <w:b/>
                <w:bCs/>
                <w:rtl/>
              </w:rPr>
              <w:t>ידי</w:t>
            </w:r>
            <w:r w:rsidRPr="00CE45CC">
              <w:rPr>
                <w:rFonts w:ascii="David" w:hAnsi="David"/>
                <w:b/>
                <w:bCs/>
                <w:rtl/>
              </w:rPr>
              <w:t xml:space="preserve"> </w:t>
            </w:r>
            <w:r w:rsidRPr="00CE45CC">
              <w:rPr>
                <w:rFonts w:ascii="David" w:hAnsi="David" w:hint="cs"/>
                <w:b/>
                <w:bCs/>
                <w:rtl/>
              </w:rPr>
              <w:t xml:space="preserve">המבצע( יש לציין  האם הניסיון המוצג הינו בשירותי פיקוח והשגחה על מלאי טובין כאמור בסעיף 7.6.2.1  או באחד התחומים המפורטים בסעיף 7.6.2.2 </w:t>
            </w:r>
            <w:r w:rsidRPr="00CE45CC">
              <w:rPr>
                <w:rFonts w:ascii="David" w:hAnsi="David"/>
                <w:b/>
                <w:bCs/>
                <w:rtl/>
              </w:rPr>
              <w:t>–</w:t>
            </w:r>
            <w:r w:rsidRPr="00CE45CC">
              <w:rPr>
                <w:rFonts w:ascii="David" w:hAnsi="David" w:hint="cs"/>
                <w:b/>
                <w:bCs/>
                <w:rtl/>
              </w:rPr>
              <w:t xml:space="preserve"> יש לפרט לאיזה תחום בסעיף זה מתייחס הניסיון המוצג)</w:t>
            </w:r>
          </w:p>
        </w:tc>
        <w:tc>
          <w:tcPr>
            <w:tcW w:w="1276" w:type="dxa"/>
            <w:tcBorders>
              <w:top w:val="single" w:sz="4" w:space="0" w:color="auto"/>
              <w:left w:val="single" w:sz="4" w:space="0" w:color="auto"/>
              <w:bottom w:val="single" w:sz="4" w:space="0" w:color="auto"/>
              <w:right w:val="single" w:sz="4" w:space="0" w:color="auto"/>
            </w:tcBorders>
          </w:tcPr>
          <w:p w:rsidR="00363502" w:rsidRPr="00CE45CC" w:rsidRDefault="00363502" w:rsidP="00CE45CC">
            <w:pPr>
              <w:spacing w:after="200" w:line="360" w:lineRule="atLeast"/>
              <w:rPr>
                <w:rFonts w:ascii="David" w:eastAsiaTheme="minorHAnsi" w:hAnsi="David"/>
                <w:b/>
                <w:bCs/>
                <w:rtl/>
              </w:rPr>
            </w:pPr>
            <w:r w:rsidRPr="00CE45CC">
              <w:rPr>
                <w:rFonts w:ascii="David" w:eastAsiaTheme="minorHAnsi" w:hAnsi="David" w:hint="cs"/>
                <w:b/>
                <w:bCs/>
                <w:rtl/>
              </w:rPr>
              <w:t>תקופת</w:t>
            </w:r>
          </w:p>
          <w:p w:rsidR="00363502" w:rsidRPr="00CE45CC" w:rsidRDefault="00363502" w:rsidP="00CE45CC">
            <w:pPr>
              <w:spacing w:after="200" w:line="360" w:lineRule="atLeast"/>
              <w:rPr>
                <w:rFonts w:ascii="David" w:eastAsiaTheme="minorHAnsi" w:hAnsi="David"/>
                <w:b/>
                <w:bCs/>
                <w:rtl/>
              </w:rPr>
            </w:pPr>
            <w:r w:rsidRPr="00CE45CC">
              <w:rPr>
                <w:rFonts w:ascii="David" w:eastAsiaTheme="minorHAnsi" w:hAnsi="David" w:hint="cs"/>
                <w:b/>
                <w:bCs/>
                <w:rtl/>
              </w:rPr>
              <w:t>הפעלת</w:t>
            </w:r>
            <w:r w:rsidRPr="00CE45CC">
              <w:rPr>
                <w:rFonts w:ascii="David" w:eastAsiaTheme="minorHAnsi" w:hAnsi="David"/>
                <w:b/>
                <w:bCs/>
                <w:rtl/>
              </w:rPr>
              <w:t xml:space="preserve"> </w:t>
            </w:r>
            <w:r w:rsidRPr="00CE45CC">
              <w:rPr>
                <w:rFonts w:ascii="David" w:eastAsiaTheme="minorHAnsi" w:hAnsi="David" w:hint="cs"/>
                <w:b/>
                <w:bCs/>
                <w:rtl/>
              </w:rPr>
              <w:t>המסגרת</w:t>
            </w:r>
            <w:r w:rsidRPr="00CE45CC">
              <w:rPr>
                <w:rFonts w:ascii="David" w:eastAsiaTheme="minorHAnsi" w:hAnsi="David"/>
                <w:b/>
                <w:bCs/>
                <w:rtl/>
              </w:rPr>
              <w:t>/</w:t>
            </w:r>
            <w:r w:rsidRPr="00CE45CC">
              <w:rPr>
                <w:rFonts w:ascii="David" w:eastAsiaTheme="minorHAnsi" w:hAnsi="David" w:hint="cs"/>
                <w:b/>
                <w:bCs/>
                <w:rtl/>
              </w:rPr>
              <w:t>מתן</w:t>
            </w:r>
            <w:r w:rsidRPr="00CE45CC">
              <w:rPr>
                <w:rFonts w:ascii="David" w:eastAsiaTheme="minorHAnsi" w:hAnsi="David"/>
                <w:b/>
                <w:bCs/>
                <w:rtl/>
              </w:rPr>
              <w:t xml:space="preserve"> </w:t>
            </w:r>
            <w:r w:rsidRPr="00CE45CC">
              <w:rPr>
                <w:rFonts w:ascii="David" w:eastAsiaTheme="minorHAnsi" w:hAnsi="David" w:hint="cs"/>
                <w:b/>
                <w:bCs/>
                <w:rtl/>
              </w:rPr>
              <w:t>השירות</w:t>
            </w:r>
            <w:r w:rsidRPr="00CE45CC">
              <w:rPr>
                <w:rFonts w:ascii="David" w:eastAsiaTheme="minorHAnsi" w:hAnsi="David"/>
                <w:b/>
                <w:bCs/>
                <w:rtl/>
              </w:rPr>
              <w:t>/</w:t>
            </w:r>
            <w:r w:rsidRPr="00CE45CC">
              <w:rPr>
                <w:rFonts w:ascii="David" w:eastAsiaTheme="minorHAnsi" w:hAnsi="David" w:hint="cs"/>
                <w:b/>
                <w:bCs/>
                <w:rtl/>
              </w:rPr>
              <w:t>הפעלת</w:t>
            </w:r>
            <w:r w:rsidRPr="00CE45CC">
              <w:rPr>
                <w:rFonts w:ascii="David" w:eastAsiaTheme="minorHAnsi" w:hAnsi="David"/>
                <w:b/>
                <w:bCs/>
                <w:rtl/>
              </w:rPr>
              <w:t xml:space="preserve"> </w:t>
            </w:r>
            <w:r w:rsidRPr="00CE45CC">
              <w:rPr>
                <w:rFonts w:ascii="David" w:eastAsiaTheme="minorHAnsi" w:hAnsi="David" w:hint="cs"/>
                <w:b/>
                <w:bCs/>
                <w:rtl/>
              </w:rPr>
              <w:t>הפרויקט</w:t>
            </w:r>
          </w:p>
          <w:p w:rsidR="00363502" w:rsidRPr="00CE45CC" w:rsidRDefault="00363502" w:rsidP="00CE45CC">
            <w:pPr>
              <w:spacing w:line="360" w:lineRule="atLeast"/>
              <w:rPr>
                <w:rFonts w:ascii="David" w:hAnsi="David"/>
                <w:b/>
                <w:bCs/>
              </w:rPr>
            </w:pPr>
            <w:r w:rsidRPr="00CE45CC">
              <w:rPr>
                <w:rFonts w:ascii="David" w:eastAsiaTheme="minorHAnsi" w:hAnsi="David" w:hint="cs"/>
                <w:b/>
                <w:bCs/>
                <w:rtl/>
              </w:rPr>
              <w:t>יש</w:t>
            </w:r>
            <w:r w:rsidRPr="00CE45CC">
              <w:rPr>
                <w:rFonts w:ascii="David" w:eastAsiaTheme="minorHAnsi" w:hAnsi="David"/>
                <w:b/>
                <w:bCs/>
                <w:rtl/>
              </w:rPr>
              <w:t xml:space="preserve"> </w:t>
            </w:r>
            <w:r w:rsidRPr="00CE45CC">
              <w:rPr>
                <w:rFonts w:ascii="David" w:eastAsiaTheme="minorHAnsi" w:hAnsi="David" w:hint="cs"/>
                <w:b/>
                <w:bCs/>
                <w:rtl/>
              </w:rPr>
              <w:t>לציין</w:t>
            </w:r>
            <w:r w:rsidRPr="00CE45CC">
              <w:rPr>
                <w:rFonts w:ascii="David" w:eastAsiaTheme="minorHAnsi" w:hAnsi="David"/>
                <w:b/>
                <w:bCs/>
                <w:rtl/>
              </w:rPr>
              <w:t xml:space="preserve"> </w:t>
            </w:r>
            <w:r w:rsidRPr="00CE45CC">
              <w:rPr>
                <w:rFonts w:ascii="David" w:eastAsiaTheme="minorHAnsi" w:hAnsi="David" w:hint="cs"/>
                <w:b/>
                <w:bCs/>
                <w:rtl/>
              </w:rPr>
              <w:t>מתאריך</w:t>
            </w:r>
            <w:r w:rsidRPr="00CE45CC">
              <w:rPr>
                <w:rFonts w:ascii="David" w:eastAsiaTheme="minorHAnsi" w:hAnsi="David"/>
                <w:b/>
                <w:bCs/>
                <w:rtl/>
              </w:rPr>
              <w:t xml:space="preserve"> (</w:t>
            </w:r>
            <w:r w:rsidRPr="00CE45CC">
              <w:rPr>
                <w:rFonts w:ascii="David" w:eastAsiaTheme="minorHAnsi" w:hAnsi="David" w:hint="cs"/>
                <w:b/>
                <w:bCs/>
                <w:rtl/>
              </w:rPr>
              <w:t>חודש/שנה</w:t>
            </w:r>
            <w:r w:rsidRPr="00CE45CC">
              <w:rPr>
                <w:rFonts w:ascii="David" w:eastAsiaTheme="minorHAnsi" w:hAnsi="David"/>
                <w:b/>
                <w:bCs/>
                <w:rtl/>
              </w:rPr>
              <w:t xml:space="preserve">) </w:t>
            </w:r>
            <w:r w:rsidRPr="00CE45CC">
              <w:rPr>
                <w:rFonts w:ascii="David" w:eastAsiaTheme="minorHAnsi" w:hAnsi="David" w:hint="cs"/>
                <w:b/>
                <w:bCs/>
                <w:rtl/>
              </w:rPr>
              <w:t>ועד</w:t>
            </w:r>
            <w:r w:rsidRPr="00CE45CC">
              <w:rPr>
                <w:rFonts w:ascii="David" w:eastAsiaTheme="minorHAnsi" w:hAnsi="David"/>
                <w:b/>
                <w:bCs/>
                <w:rtl/>
              </w:rPr>
              <w:t xml:space="preserve"> </w:t>
            </w:r>
            <w:r w:rsidRPr="00CE45CC">
              <w:rPr>
                <w:rFonts w:ascii="David" w:eastAsiaTheme="minorHAnsi" w:hAnsi="David" w:hint="cs"/>
                <w:b/>
                <w:bCs/>
                <w:rtl/>
              </w:rPr>
              <w:t>תאריך</w:t>
            </w:r>
            <w:r w:rsidRPr="00CE45CC">
              <w:rPr>
                <w:rFonts w:ascii="David" w:eastAsiaTheme="minorHAnsi" w:hAnsi="David"/>
                <w:b/>
                <w:bCs/>
                <w:rtl/>
              </w:rPr>
              <w:t xml:space="preserve"> (</w:t>
            </w:r>
            <w:r w:rsidRPr="00CE45CC">
              <w:rPr>
                <w:rFonts w:ascii="David" w:eastAsiaTheme="minorHAnsi" w:hAnsi="David" w:hint="cs"/>
                <w:b/>
                <w:bCs/>
                <w:rtl/>
              </w:rPr>
              <w:t>חודש/שנה</w:t>
            </w:r>
            <w:r w:rsidRPr="00CE45CC">
              <w:rPr>
                <w:rFonts w:ascii="David" w:eastAsiaTheme="minorHAnsi" w:hAnsi="David"/>
                <w:b/>
                <w:bCs/>
                <w:rtl/>
              </w:rPr>
              <w:t>)</w:t>
            </w:r>
          </w:p>
        </w:tc>
        <w:tc>
          <w:tcPr>
            <w:tcW w:w="1418" w:type="dxa"/>
            <w:tcBorders>
              <w:top w:val="single" w:sz="4" w:space="0" w:color="auto"/>
              <w:left w:val="single" w:sz="4" w:space="0" w:color="auto"/>
              <w:bottom w:val="single" w:sz="4" w:space="0" w:color="auto"/>
              <w:right w:val="single" w:sz="4" w:space="0" w:color="auto"/>
            </w:tcBorders>
          </w:tcPr>
          <w:p w:rsidR="00363502" w:rsidRPr="00CE45CC" w:rsidRDefault="00363502" w:rsidP="00CE45CC">
            <w:pPr>
              <w:spacing w:after="200" w:line="360" w:lineRule="atLeast"/>
              <w:rPr>
                <w:rFonts w:ascii="David" w:eastAsiaTheme="minorHAnsi" w:hAnsi="David"/>
                <w:b/>
                <w:bCs/>
                <w:rtl/>
              </w:rPr>
            </w:pPr>
            <w:r w:rsidRPr="00CE45CC">
              <w:rPr>
                <w:rFonts w:ascii="David" w:eastAsiaTheme="minorHAnsi" w:hAnsi="David" w:hint="cs"/>
                <w:b/>
                <w:bCs/>
                <w:rtl/>
              </w:rPr>
              <w:t>פרטים</w:t>
            </w:r>
            <w:r w:rsidRPr="00CE45CC">
              <w:rPr>
                <w:rFonts w:ascii="David" w:eastAsiaTheme="minorHAnsi" w:hAnsi="David"/>
                <w:b/>
                <w:bCs/>
                <w:rtl/>
              </w:rPr>
              <w:t xml:space="preserve"> </w:t>
            </w:r>
            <w:r w:rsidRPr="00CE45CC">
              <w:rPr>
                <w:rFonts w:ascii="David" w:eastAsiaTheme="minorHAnsi" w:hAnsi="David" w:hint="cs"/>
                <w:b/>
                <w:bCs/>
                <w:rtl/>
              </w:rPr>
              <w:t>בדבר</w:t>
            </w:r>
            <w:r w:rsidRPr="00CE45CC">
              <w:rPr>
                <w:rFonts w:ascii="David" w:eastAsiaTheme="minorHAnsi" w:hAnsi="David"/>
                <w:b/>
                <w:bCs/>
                <w:rtl/>
              </w:rPr>
              <w:t xml:space="preserve"> </w:t>
            </w:r>
            <w:r w:rsidRPr="00CE45CC">
              <w:rPr>
                <w:rFonts w:ascii="David" w:eastAsiaTheme="minorHAnsi" w:hAnsi="David" w:hint="cs"/>
                <w:b/>
                <w:bCs/>
                <w:rtl/>
              </w:rPr>
              <w:t>ממליצים</w:t>
            </w:r>
            <w:r w:rsidR="003F0483" w:rsidRPr="00CE45CC">
              <w:rPr>
                <w:rFonts w:ascii="David" w:eastAsiaTheme="minorHAnsi" w:hAnsi="David" w:hint="cs"/>
                <w:b/>
                <w:bCs/>
                <w:rtl/>
              </w:rPr>
              <w:t xml:space="preserve"> </w:t>
            </w:r>
          </w:p>
          <w:p w:rsidR="00363502" w:rsidRPr="00CE45CC" w:rsidRDefault="00363502" w:rsidP="00CE45CC">
            <w:pPr>
              <w:spacing w:line="360" w:lineRule="atLeast"/>
              <w:rPr>
                <w:rFonts w:ascii="David" w:hAnsi="David"/>
                <w:b/>
                <w:bCs/>
              </w:rPr>
            </w:pPr>
            <w:r w:rsidRPr="00CE45CC">
              <w:rPr>
                <w:rFonts w:ascii="David" w:eastAsiaTheme="minorHAnsi" w:hAnsi="David" w:hint="cs"/>
                <w:b/>
                <w:bCs/>
                <w:rtl/>
              </w:rPr>
              <w:t>יש</w:t>
            </w:r>
            <w:r w:rsidRPr="00CE45CC">
              <w:rPr>
                <w:rFonts w:ascii="David" w:eastAsiaTheme="minorHAnsi" w:hAnsi="David"/>
                <w:b/>
                <w:bCs/>
                <w:rtl/>
              </w:rPr>
              <w:t xml:space="preserve"> </w:t>
            </w:r>
            <w:r w:rsidRPr="00CE45CC">
              <w:rPr>
                <w:rFonts w:ascii="David" w:eastAsiaTheme="minorHAnsi" w:hAnsi="David" w:hint="cs"/>
                <w:b/>
                <w:bCs/>
                <w:rtl/>
              </w:rPr>
              <w:t>לציין</w:t>
            </w:r>
            <w:r w:rsidRPr="00CE45CC">
              <w:rPr>
                <w:rFonts w:ascii="David" w:eastAsiaTheme="minorHAnsi" w:hAnsi="David"/>
                <w:b/>
                <w:bCs/>
                <w:rtl/>
              </w:rPr>
              <w:t xml:space="preserve"> </w:t>
            </w:r>
            <w:r w:rsidRPr="00CE45CC">
              <w:rPr>
                <w:rFonts w:ascii="David" w:eastAsiaTheme="minorHAnsi" w:hAnsi="David" w:hint="cs"/>
                <w:b/>
                <w:bCs/>
                <w:rtl/>
              </w:rPr>
              <w:t>שם</w:t>
            </w:r>
            <w:r w:rsidRPr="00CE45CC">
              <w:rPr>
                <w:rFonts w:ascii="David" w:eastAsiaTheme="minorHAnsi" w:hAnsi="David"/>
                <w:b/>
                <w:bCs/>
                <w:rtl/>
              </w:rPr>
              <w:t xml:space="preserve">, </w:t>
            </w:r>
            <w:r w:rsidRPr="00CE45CC">
              <w:rPr>
                <w:rFonts w:ascii="David" w:eastAsiaTheme="minorHAnsi" w:hAnsi="David" w:hint="cs"/>
                <w:b/>
                <w:bCs/>
                <w:rtl/>
              </w:rPr>
              <w:t>כתובת</w:t>
            </w:r>
            <w:r w:rsidRPr="00CE45CC">
              <w:rPr>
                <w:rFonts w:ascii="David" w:eastAsiaTheme="minorHAnsi" w:hAnsi="David"/>
                <w:b/>
                <w:bCs/>
                <w:rtl/>
              </w:rPr>
              <w:t xml:space="preserve"> </w:t>
            </w:r>
            <w:r w:rsidRPr="00CE45CC">
              <w:rPr>
                <w:rFonts w:ascii="David" w:eastAsiaTheme="minorHAnsi" w:hAnsi="David" w:hint="cs"/>
                <w:b/>
                <w:bCs/>
                <w:rtl/>
              </w:rPr>
              <w:t>ומס</w:t>
            </w:r>
            <w:r w:rsidRPr="00CE45CC">
              <w:rPr>
                <w:rFonts w:ascii="David" w:eastAsiaTheme="minorHAnsi" w:hAnsi="David"/>
                <w:b/>
                <w:bCs/>
                <w:rtl/>
              </w:rPr>
              <w:t xml:space="preserve">' </w:t>
            </w:r>
            <w:r w:rsidRPr="00CE45CC">
              <w:rPr>
                <w:rFonts w:ascii="David" w:eastAsiaTheme="minorHAnsi" w:hAnsi="David" w:hint="cs"/>
                <w:b/>
                <w:bCs/>
                <w:rtl/>
              </w:rPr>
              <w:t>טלפון</w:t>
            </w: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r w:rsidR="00363502" w:rsidRPr="00CE45CC"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rsidR="00363502" w:rsidRPr="00CE45CC" w:rsidRDefault="00363502" w:rsidP="00CE45CC">
            <w:pPr>
              <w:spacing w:line="360" w:lineRule="atLeast"/>
              <w:rPr>
                <w:rFonts w:ascii="David" w:hAnsi="David"/>
              </w:rPr>
            </w:pPr>
          </w:p>
        </w:tc>
        <w:tc>
          <w:tcPr>
            <w:tcW w:w="1749" w:type="dxa"/>
          </w:tcPr>
          <w:p w:rsidR="00363502" w:rsidRPr="00CE45CC" w:rsidRDefault="00363502" w:rsidP="00CE45CC">
            <w:pPr>
              <w:spacing w:line="360" w:lineRule="atLeast"/>
              <w:rPr>
                <w:rFonts w:ascii="David" w:hAnsi="David"/>
              </w:rPr>
            </w:pPr>
          </w:p>
        </w:tc>
        <w:tc>
          <w:tcPr>
            <w:tcW w:w="3759" w:type="dxa"/>
          </w:tcPr>
          <w:p w:rsidR="00363502" w:rsidRPr="00CE45CC" w:rsidRDefault="00363502" w:rsidP="00CE45CC">
            <w:pPr>
              <w:spacing w:line="360" w:lineRule="atLeast"/>
              <w:rPr>
                <w:rFonts w:ascii="David" w:hAnsi="David"/>
              </w:rPr>
            </w:pPr>
          </w:p>
        </w:tc>
        <w:tc>
          <w:tcPr>
            <w:tcW w:w="1276" w:type="dxa"/>
          </w:tcPr>
          <w:p w:rsidR="00363502" w:rsidRPr="00CE45CC" w:rsidRDefault="00363502" w:rsidP="00CE45CC">
            <w:pPr>
              <w:spacing w:line="360" w:lineRule="atLeast"/>
              <w:rPr>
                <w:rFonts w:ascii="David" w:hAnsi="David"/>
              </w:rPr>
            </w:pPr>
          </w:p>
        </w:tc>
        <w:tc>
          <w:tcPr>
            <w:tcW w:w="1418" w:type="dxa"/>
          </w:tcPr>
          <w:p w:rsidR="00363502" w:rsidRPr="00CE45CC" w:rsidRDefault="00363502" w:rsidP="00CE45CC">
            <w:pPr>
              <w:spacing w:line="360" w:lineRule="atLeast"/>
              <w:rPr>
                <w:rFonts w:ascii="David" w:hAnsi="David"/>
              </w:rPr>
            </w:pPr>
          </w:p>
        </w:tc>
      </w:tr>
    </w:tbl>
    <w:p w:rsidR="00096435" w:rsidRPr="00CE45CC" w:rsidRDefault="00096435" w:rsidP="00CE45CC">
      <w:pPr>
        <w:spacing w:line="360" w:lineRule="atLeast"/>
        <w:rPr>
          <w:rFonts w:ascii="David" w:hAnsi="David"/>
          <w:b/>
          <w:bCs/>
          <w:rtl/>
        </w:rPr>
      </w:pPr>
    </w:p>
    <w:p w:rsidR="001E0657" w:rsidRPr="00CE45CC" w:rsidRDefault="001E0657" w:rsidP="00CE45CC">
      <w:pPr>
        <w:spacing w:line="360" w:lineRule="atLeast"/>
        <w:rPr>
          <w:rFonts w:ascii="David" w:hAnsi="David"/>
          <w:b/>
          <w:bCs/>
          <w:rtl/>
        </w:rPr>
      </w:pPr>
      <w:r w:rsidRPr="00CE45CC">
        <w:rPr>
          <w:rFonts w:ascii="David" w:hAnsi="David"/>
          <w:b/>
          <w:bCs/>
          <w:rtl/>
        </w:rPr>
        <w:t>* ניתן להוסיף שורות לטבלה ו/או מסמכים נוספים בדבר ניסיון חבר הצוות.</w:t>
      </w:r>
    </w:p>
    <w:p w:rsidR="001E0657" w:rsidRPr="00CE45CC" w:rsidRDefault="001E0657" w:rsidP="00CE45CC">
      <w:pPr>
        <w:spacing w:line="360" w:lineRule="atLeast"/>
        <w:jc w:val="right"/>
        <w:rPr>
          <w:rFonts w:ascii="David" w:hAnsi="David"/>
          <w:i/>
          <w:iCs/>
          <w:rtl/>
        </w:rPr>
      </w:pPr>
      <w:r w:rsidRPr="00CE45CC">
        <w:rPr>
          <w:rFonts w:ascii="David" w:hAnsi="David"/>
          <w:b/>
          <w:bCs/>
          <w:rtl/>
        </w:rPr>
        <w:br w:type="page"/>
      </w:r>
      <w:r w:rsidRPr="00CE45CC">
        <w:rPr>
          <w:rFonts w:ascii="David" w:hAnsi="David"/>
          <w:b/>
          <w:bCs/>
          <w:i/>
          <w:iCs/>
          <w:u w:val="single"/>
          <w:rtl/>
        </w:rPr>
        <w:lastRenderedPageBreak/>
        <w:t xml:space="preserve">נספח </w:t>
      </w:r>
      <w:r w:rsidRPr="00CE45CC">
        <w:rPr>
          <w:rFonts w:ascii="David" w:hAnsi="David" w:hint="cs"/>
          <w:b/>
          <w:bCs/>
          <w:i/>
          <w:iCs/>
          <w:u w:val="single"/>
          <w:rtl/>
        </w:rPr>
        <w:t>ו למכרז</w:t>
      </w:r>
    </w:p>
    <w:p w:rsidR="001E0657" w:rsidRPr="00CE45CC" w:rsidRDefault="001E0657" w:rsidP="00CE45CC">
      <w:pPr>
        <w:spacing w:line="360" w:lineRule="atLeast"/>
        <w:jc w:val="center"/>
        <w:rPr>
          <w:rFonts w:ascii="David" w:hAnsi="David"/>
          <w:b/>
          <w:bCs/>
          <w:rtl/>
        </w:rPr>
      </w:pPr>
      <w:r w:rsidRPr="00CE45CC">
        <w:rPr>
          <w:rFonts w:ascii="David" w:hAnsi="David"/>
          <w:b/>
          <w:bCs/>
          <w:rtl/>
        </w:rPr>
        <w:t xml:space="preserve">טופס </w:t>
      </w:r>
      <w:r w:rsidRPr="00CE45CC">
        <w:rPr>
          <w:rFonts w:ascii="David" w:hAnsi="David" w:hint="eastAsia"/>
          <w:b/>
          <w:bCs/>
          <w:rtl/>
        </w:rPr>
        <w:t>הצעה</w:t>
      </w:r>
      <w:r w:rsidRPr="00CE45CC">
        <w:rPr>
          <w:rFonts w:ascii="David" w:hAnsi="David"/>
          <w:b/>
          <w:bCs/>
          <w:rtl/>
        </w:rPr>
        <w:t xml:space="preserve"> - הצעת מחיר</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לכבוד</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ועדת</w:t>
      </w:r>
      <w:r w:rsidRPr="00CE45CC">
        <w:rPr>
          <w:rFonts w:ascii="David" w:eastAsiaTheme="minorHAnsi" w:hAnsi="David"/>
          <w:rtl/>
        </w:rPr>
        <w:t xml:space="preserve"> </w:t>
      </w:r>
      <w:r w:rsidRPr="00CE45CC">
        <w:rPr>
          <w:rFonts w:ascii="David" w:eastAsiaTheme="minorHAnsi" w:hAnsi="David" w:hint="eastAsia"/>
          <w:rtl/>
        </w:rPr>
        <w:t>מכרזים</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משרד</w:t>
      </w:r>
      <w:r w:rsidRPr="00CE45CC">
        <w:rPr>
          <w:rFonts w:ascii="David" w:eastAsiaTheme="minorHAnsi" w:hAnsi="David"/>
          <w:rtl/>
        </w:rPr>
        <w:t xml:space="preserve"> </w:t>
      </w:r>
      <w:r w:rsidRPr="00CE45CC">
        <w:rPr>
          <w:rFonts w:ascii="David" w:eastAsiaTheme="minorHAnsi" w:hAnsi="David" w:hint="eastAsia"/>
          <w:rtl/>
        </w:rPr>
        <w:t>הכלכלה</w:t>
      </w:r>
      <w:r w:rsidRPr="00CE45CC">
        <w:rPr>
          <w:rFonts w:ascii="David" w:eastAsiaTheme="minorHAnsi" w:hAnsi="David"/>
          <w:rtl/>
        </w:rPr>
        <w:t xml:space="preserve"> </w:t>
      </w:r>
      <w:r w:rsidRPr="00CE45CC">
        <w:rPr>
          <w:rFonts w:ascii="David" w:eastAsiaTheme="minorHAnsi" w:hAnsi="David" w:hint="eastAsia"/>
          <w:rtl/>
        </w:rPr>
        <w:t>והתעשייה</w:t>
      </w: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jc w:val="center"/>
        <w:rPr>
          <w:rFonts w:ascii="David" w:eastAsiaTheme="minorHAnsi" w:hAnsi="David"/>
          <w:rtl/>
        </w:rPr>
      </w:pPr>
      <w:r w:rsidRPr="00CE45CC">
        <w:rPr>
          <w:rFonts w:ascii="David" w:eastAsiaTheme="minorHAnsi" w:hAnsi="David" w:hint="eastAsia"/>
          <w:rtl/>
        </w:rPr>
        <w:t>הנדון</w:t>
      </w:r>
      <w:r w:rsidRPr="00CE45CC">
        <w:rPr>
          <w:rFonts w:ascii="David" w:eastAsiaTheme="minorHAnsi" w:hAnsi="David"/>
          <w:rtl/>
        </w:rPr>
        <w:t xml:space="preserve">: </w:t>
      </w:r>
      <w:r w:rsidRPr="00CE45CC">
        <w:rPr>
          <w:rFonts w:ascii="David" w:eastAsiaTheme="minorHAnsi" w:hAnsi="David" w:hint="eastAsia"/>
          <w:b/>
          <w:bCs/>
          <w:u w:val="single"/>
          <w:rtl/>
        </w:rPr>
        <w:t>הצעה</w:t>
      </w:r>
      <w:r w:rsidRPr="00CE45CC">
        <w:rPr>
          <w:rFonts w:ascii="David" w:eastAsiaTheme="minorHAnsi" w:hAnsi="David"/>
          <w:b/>
          <w:bCs/>
          <w:u w:val="single"/>
          <w:rtl/>
        </w:rPr>
        <w:t xml:space="preserve"> </w:t>
      </w:r>
      <w:r w:rsidRPr="00CE45CC">
        <w:rPr>
          <w:rFonts w:ascii="David" w:eastAsiaTheme="minorHAnsi" w:hAnsi="David" w:hint="eastAsia"/>
          <w:b/>
          <w:bCs/>
          <w:u w:val="single"/>
          <w:rtl/>
        </w:rPr>
        <w:t>למכרז</w:t>
      </w:r>
      <w:r w:rsidRPr="00CE45CC">
        <w:rPr>
          <w:rFonts w:ascii="David" w:eastAsiaTheme="minorHAnsi" w:hAnsi="David"/>
          <w:b/>
          <w:bCs/>
          <w:u w:val="single"/>
          <w:rtl/>
        </w:rPr>
        <w:t xml:space="preserve"> </w:t>
      </w:r>
      <w:r w:rsidRPr="00CE45CC">
        <w:rPr>
          <w:rFonts w:ascii="David" w:eastAsiaTheme="minorHAnsi" w:hAnsi="David" w:hint="eastAsia"/>
          <w:b/>
          <w:bCs/>
          <w:u w:val="single"/>
          <w:rtl/>
        </w:rPr>
        <w:t>מס</w:t>
      </w:r>
      <w:r w:rsidRPr="00CE45CC">
        <w:rPr>
          <w:rFonts w:ascii="David" w:eastAsiaTheme="minorHAnsi" w:hAnsi="David"/>
          <w:b/>
          <w:bCs/>
          <w:u w:val="single"/>
          <w:rtl/>
        </w:rPr>
        <w:t xml:space="preserve">' </w:t>
      </w:r>
      <w:r w:rsidR="00122D9E" w:rsidRPr="00CE45CC">
        <w:rPr>
          <w:rFonts w:ascii="David" w:eastAsiaTheme="minorHAnsi" w:hAnsi="David" w:hint="cs"/>
          <w:b/>
          <w:bCs/>
          <w:u w:val="single"/>
          <w:rtl/>
        </w:rPr>
        <w:t xml:space="preserve">36/18 </w:t>
      </w:r>
      <w:r w:rsidRPr="00CE45CC">
        <w:rPr>
          <w:rFonts w:ascii="David" w:eastAsiaTheme="minorHAnsi" w:hAnsi="David"/>
          <w:b/>
          <w:bCs/>
          <w:u w:val="single"/>
          <w:rtl/>
        </w:rPr>
        <w:t>-</w:t>
      </w:r>
      <w:r w:rsidR="00122D9E" w:rsidRPr="00CE45CC">
        <w:rPr>
          <w:rFonts w:ascii="David" w:hAnsi="David"/>
          <w:u w:val="single"/>
          <w:rtl/>
        </w:rPr>
        <w:t xml:space="preserve"> </w:t>
      </w:r>
      <w:r w:rsidR="00122D9E" w:rsidRPr="00CE45CC">
        <w:rPr>
          <w:rFonts w:ascii="David" w:eastAsiaTheme="minorHAnsi" w:hAnsi="David"/>
          <w:b/>
          <w:bCs/>
          <w:u w:val="single"/>
          <w:rtl/>
        </w:rPr>
        <w:t>אספקת שירותי פיקוח, בקרה והשגחה על מלאי מזון ממשלתי</w:t>
      </w:r>
      <w:r w:rsidRPr="00CE45CC">
        <w:rPr>
          <w:rFonts w:ascii="David" w:eastAsiaTheme="minorHAnsi" w:hAnsi="David"/>
          <w:b/>
          <w:bCs/>
          <w:u w:val="single"/>
          <w:rtl/>
        </w:rPr>
        <w:t xml:space="preserve"> </w:t>
      </w: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תיאור</w:t>
      </w:r>
      <w:r w:rsidRPr="00CE45CC">
        <w:rPr>
          <w:rFonts w:ascii="David" w:eastAsiaTheme="minorHAnsi" w:hAnsi="David"/>
          <w:rtl/>
        </w:rPr>
        <w:t xml:space="preserve"> </w:t>
      </w:r>
      <w:r w:rsidRPr="00CE45CC">
        <w:rPr>
          <w:rFonts w:ascii="David" w:eastAsiaTheme="minorHAnsi" w:hAnsi="David" w:hint="eastAsia"/>
          <w:rtl/>
        </w:rPr>
        <w:t>המציע</w:t>
      </w:r>
      <w:r w:rsidRPr="00CE45CC">
        <w:rPr>
          <w:rFonts w:ascii="David" w:eastAsiaTheme="minorHAnsi" w:hAnsi="David"/>
          <w:rtl/>
        </w:rPr>
        <w:t>:</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לגבי</w:t>
      </w:r>
      <w:r w:rsidRPr="00CE45CC">
        <w:rPr>
          <w:rFonts w:ascii="David" w:eastAsiaTheme="minorHAnsi" w:hAnsi="David"/>
          <w:rtl/>
        </w:rPr>
        <w:t xml:space="preserve"> </w:t>
      </w:r>
      <w:r w:rsidRPr="00CE45CC">
        <w:rPr>
          <w:rFonts w:ascii="David" w:eastAsiaTheme="minorHAnsi" w:hAnsi="David" w:hint="eastAsia"/>
          <w:rtl/>
        </w:rPr>
        <w:t>כל</w:t>
      </w:r>
      <w:r w:rsidRPr="00CE45CC">
        <w:rPr>
          <w:rFonts w:ascii="David" w:eastAsiaTheme="minorHAnsi" w:hAnsi="David"/>
          <w:rtl/>
        </w:rPr>
        <w:t xml:space="preserve"> </w:t>
      </w:r>
      <w:r w:rsidRPr="00CE45CC">
        <w:rPr>
          <w:rFonts w:ascii="David" w:eastAsiaTheme="minorHAnsi" w:hAnsi="David" w:hint="eastAsia"/>
          <w:rtl/>
        </w:rPr>
        <w:t>הסעיפים</w:t>
      </w:r>
      <w:r w:rsidRPr="00CE45CC">
        <w:rPr>
          <w:rFonts w:ascii="David" w:eastAsiaTheme="minorHAnsi" w:hAnsi="David"/>
          <w:rtl/>
        </w:rPr>
        <w:t xml:space="preserve"> </w:t>
      </w:r>
      <w:r w:rsidRPr="00CE45CC">
        <w:rPr>
          <w:rFonts w:ascii="David" w:eastAsiaTheme="minorHAnsi" w:hAnsi="David" w:hint="eastAsia"/>
          <w:rtl/>
        </w:rPr>
        <w:t>הבאים</w:t>
      </w:r>
      <w:r w:rsidRPr="00CE45CC">
        <w:rPr>
          <w:rFonts w:ascii="David" w:eastAsiaTheme="minorHAnsi" w:hAnsi="David"/>
          <w:rtl/>
        </w:rPr>
        <w:t xml:space="preserve"> </w:t>
      </w:r>
      <w:r w:rsidRPr="00CE45CC">
        <w:rPr>
          <w:rFonts w:ascii="David" w:eastAsiaTheme="minorHAnsi" w:hAnsi="David" w:hint="eastAsia"/>
          <w:rtl/>
        </w:rPr>
        <w:t>על</w:t>
      </w:r>
      <w:r w:rsidRPr="00CE45CC">
        <w:rPr>
          <w:rFonts w:ascii="David" w:eastAsiaTheme="minorHAnsi" w:hAnsi="David"/>
          <w:rtl/>
        </w:rPr>
        <w:t xml:space="preserve"> </w:t>
      </w:r>
      <w:r w:rsidRPr="00CE45CC">
        <w:rPr>
          <w:rFonts w:ascii="David" w:eastAsiaTheme="minorHAnsi" w:hAnsi="David" w:hint="eastAsia"/>
          <w:rtl/>
        </w:rPr>
        <w:t>המציע</w:t>
      </w:r>
      <w:r w:rsidRPr="00CE45CC">
        <w:rPr>
          <w:rFonts w:ascii="David" w:eastAsiaTheme="minorHAnsi" w:hAnsi="David"/>
          <w:rtl/>
        </w:rPr>
        <w:t xml:space="preserve"> </w:t>
      </w:r>
      <w:r w:rsidRPr="00CE45CC">
        <w:rPr>
          <w:rFonts w:ascii="David" w:eastAsiaTheme="minorHAnsi" w:hAnsi="David" w:hint="eastAsia"/>
          <w:rtl/>
        </w:rPr>
        <w:t>לפרט</w:t>
      </w:r>
      <w:r w:rsidRPr="00CE45CC">
        <w:rPr>
          <w:rFonts w:ascii="David" w:eastAsiaTheme="minorHAnsi" w:hAnsi="David"/>
          <w:rtl/>
        </w:rPr>
        <w:t xml:space="preserve"> </w:t>
      </w:r>
      <w:r w:rsidRPr="00CE45CC">
        <w:rPr>
          <w:rFonts w:ascii="David" w:eastAsiaTheme="minorHAnsi" w:hAnsi="David" w:hint="eastAsia"/>
          <w:rtl/>
        </w:rPr>
        <w:t>את</w:t>
      </w:r>
      <w:r w:rsidRPr="00CE45CC">
        <w:rPr>
          <w:rFonts w:ascii="David" w:eastAsiaTheme="minorHAnsi" w:hAnsi="David"/>
          <w:rtl/>
        </w:rPr>
        <w:t xml:space="preserve"> </w:t>
      </w:r>
      <w:r w:rsidRPr="00CE45CC">
        <w:rPr>
          <w:rFonts w:ascii="David" w:eastAsiaTheme="minorHAnsi" w:hAnsi="David" w:hint="eastAsia"/>
          <w:rtl/>
        </w:rPr>
        <w:t>המידע</w:t>
      </w:r>
      <w:r w:rsidRPr="00CE45CC">
        <w:rPr>
          <w:rFonts w:ascii="David" w:eastAsiaTheme="minorHAnsi" w:hAnsi="David"/>
          <w:rtl/>
        </w:rPr>
        <w:t xml:space="preserve"> </w:t>
      </w:r>
      <w:r w:rsidRPr="00CE45CC">
        <w:rPr>
          <w:rFonts w:ascii="David" w:eastAsiaTheme="minorHAnsi" w:hAnsi="David" w:hint="eastAsia"/>
          <w:rtl/>
        </w:rPr>
        <w:t>הנדרש</w:t>
      </w:r>
      <w:r w:rsidRPr="00CE45CC">
        <w:rPr>
          <w:rFonts w:ascii="David" w:eastAsiaTheme="minorHAnsi" w:hAnsi="David"/>
          <w:rtl/>
        </w:rPr>
        <w:t>.</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המציע</w:t>
      </w:r>
      <w:r w:rsidRPr="00CE45CC">
        <w:rPr>
          <w:rFonts w:ascii="David" w:eastAsiaTheme="minorHAnsi" w:hAnsi="David"/>
          <w:rtl/>
        </w:rPr>
        <w:t xml:space="preserve"> </w:t>
      </w:r>
      <w:r w:rsidRPr="00CE45CC">
        <w:rPr>
          <w:rFonts w:ascii="David" w:eastAsiaTheme="minorHAnsi" w:hAnsi="David" w:hint="eastAsia"/>
          <w:rtl/>
        </w:rPr>
        <w:t>יפרט</w:t>
      </w:r>
      <w:r w:rsidRPr="00CE45CC">
        <w:rPr>
          <w:rFonts w:ascii="David" w:eastAsiaTheme="minorHAnsi" w:hAnsi="David"/>
          <w:rtl/>
        </w:rPr>
        <w:t xml:space="preserve"> </w:t>
      </w:r>
      <w:r w:rsidRPr="00CE45CC">
        <w:rPr>
          <w:rFonts w:ascii="David" w:eastAsiaTheme="minorHAnsi" w:hAnsi="David" w:hint="eastAsia"/>
          <w:rtl/>
        </w:rPr>
        <w:t>את</w:t>
      </w:r>
      <w:r w:rsidRPr="00CE45CC">
        <w:rPr>
          <w:rFonts w:ascii="David" w:eastAsiaTheme="minorHAnsi" w:hAnsi="David"/>
          <w:rtl/>
        </w:rPr>
        <w:t xml:space="preserve"> </w:t>
      </w:r>
      <w:r w:rsidRPr="00CE45CC">
        <w:rPr>
          <w:rFonts w:ascii="David" w:eastAsiaTheme="minorHAnsi" w:hAnsi="David" w:hint="eastAsia"/>
          <w:rtl/>
        </w:rPr>
        <w:t>הפרטים</w:t>
      </w:r>
      <w:r w:rsidRPr="00CE45CC">
        <w:rPr>
          <w:rFonts w:ascii="David" w:eastAsiaTheme="minorHAnsi" w:hAnsi="David"/>
          <w:rtl/>
        </w:rPr>
        <w:t xml:space="preserve"> </w:t>
      </w:r>
      <w:r w:rsidRPr="00CE45CC">
        <w:rPr>
          <w:rFonts w:ascii="David" w:eastAsiaTheme="minorHAnsi" w:hAnsi="David" w:hint="eastAsia"/>
          <w:rtl/>
        </w:rPr>
        <w:t>הבאים</w:t>
      </w:r>
      <w:r w:rsidRPr="00CE45CC">
        <w:rPr>
          <w:rFonts w:ascii="David" w:eastAsiaTheme="minorHAnsi" w:hAnsi="David"/>
          <w:rtl/>
        </w:rPr>
        <w:t>:</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שם</w:t>
      </w:r>
      <w:r w:rsidRPr="00CE45CC">
        <w:rPr>
          <w:rFonts w:ascii="David" w:eastAsiaTheme="minorHAnsi" w:hAnsi="David"/>
          <w:rtl/>
        </w:rPr>
        <w:t xml:space="preserve"> </w:t>
      </w:r>
      <w:r w:rsidRPr="00CE45CC">
        <w:rPr>
          <w:rFonts w:ascii="David" w:eastAsiaTheme="minorHAnsi" w:hAnsi="David" w:hint="eastAsia"/>
          <w:rtl/>
        </w:rPr>
        <w:t>המציע</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המציע"/>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מספר</w:t>
      </w:r>
      <w:r w:rsidRPr="00CE45CC">
        <w:rPr>
          <w:rFonts w:ascii="David" w:eastAsiaTheme="minorHAnsi" w:hAnsi="David"/>
          <w:rtl/>
        </w:rPr>
        <w:t xml:space="preserve"> </w:t>
      </w:r>
      <w:r w:rsidRPr="00CE45CC">
        <w:rPr>
          <w:rFonts w:ascii="David" w:eastAsiaTheme="minorHAnsi" w:hAnsi="David" w:hint="eastAsia"/>
          <w:rtl/>
        </w:rPr>
        <w:t>רישום</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רישום"/>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כתובת</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כתוב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ab/>
        <w:t xml:space="preserve">       </w:t>
      </w:r>
      <w:r w:rsidRPr="00CE45CC">
        <w:rPr>
          <w:rFonts w:ascii="David" w:eastAsiaTheme="minorHAnsi" w:hAnsi="David"/>
          <w:noProof/>
          <w:u w:val="single"/>
          <w:rtl/>
        </w:rPr>
        <w:tab/>
        <w:t xml:space="preserve">        </w:t>
      </w:r>
      <w:r w:rsidRPr="00CE45CC">
        <w:rPr>
          <w:rFonts w:ascii="David" w:eastAsiaTheme="minorHAnsi" w:hAnsi="David"/>
          <w:noProof/>
          <w:u w:val="single"/>
          <w:rtl/>
        </w:rPr>
        <w:tab/>
        <w:t xml:space="preserve">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טלפון</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טלפו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rtl/>
        </w:rPr>
        <w:tab/>
      </w:r>
      <w:r w:rsidRPr="00CE45CC">
        <w:rPr>
          <w:rFonts w:ascii="David" w:eastAsiaTheme="minorHAnsi" w:hAnsi="David" w:hint="eastAsia"/>
          <w:rtl/>
        </w:rPr>
        <w:t>פקס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פקס"/>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שם</w:t>
      </w:r>
      <w:r w:rsidRPr="00CE45CC">
        <w:rPr>
          <w:rFonts w:ascii="David" w:eastAsiaTheme="minorHAnsi" w:hAnsi="David"/>
          <w:rtl/>
        </w:rPr>
        <w:t xml:space="preserve"> </w:t>
      </w:r>
      <w:r w:rsidRPr="00CE45CC">
        <w:rPr>
          <w:rFonts w:ascii="David" w:eastAsiaTheme="minorHAnsi" w:hAnsi="David" w:hint="eastAsia"/>
          <w:rtl/>
        </w:rPr>
        <w:t>איש</w:t>
      </w:r>
      <w:r w:rsidRPr="00CE45CC">
        <w:rPr>
          <w:rFonts w:ascii="David" w:eastAsiaTheme="minorHAnsi" w:hAnsi="David"/>
          <w:rtl/>
        </w:rPr>
        <w:t xml:space="preserve"> </w:t>
      </w:r>
      <w:r w:rsidRPr="00CE45CC">
        <w:rPr>
          <w:rFonts w:ascii="David" w:eastAsiaTheme="minorHAnsi" w:hAnsi="David" w:hint="eastAsia"/>
          <w:rtl/>
        </w:rPr>
        <w:t>קשר</w:t>
      </w:r>
      <w:r w:rsidRPr="00CE45CC">
        <w:rPr>
          <w:rFonts w:ascii="David" w:eastAsiaTheme="minorHAnsi" w:hAnsi="David"/>
          <w:rtl/>
        </w:rPr>
        <w:t xml:space="preserve"> </w:t>
      </w:r>
      <w:r w:rsidRPr="00CE45CC">
        <w:rPr>
          <w:rFonts w:ascii="David" w:eastAsiaTheme="minorHAnsi" w:hAnsi="David" w:hint="eastAsia"/>
          <w:rtl/>
        </w:rPr>
        <w:t>ותפקידו</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איש קשר ותפקידו"/>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eastAsia"/>
          <w:rtl/>
        </w:rPr>
        <w:t>טלפון</w:t>
      </w:r>
      <w:r w:rsidRPr="00CE45CC">
        <w:rPr>
          <w:rFonts w:ascii="David" w:eastAsiaTheme="minorHAnsi" w:hAnsi="David"/>
          <w:rtl/>
        </w:rPr>
        <w:t xml:space="preserve"> </w:t>
      </w:r>
      <w:r w:rsidRPr="00CE45CC">
        <w:rPr>
          <w:rFonts w:ascii="David" w:eastAsiaTheme="minorHAnsi" w:hAnsi="David" w:hint="eastAsia"/>
          <w:rtl/>
        </w:rPr>
        <w:t>איש</w:t>
      </w:r>
      <w:r w:rsidRPr="00CE45CC">
        <w:rPr>
          <w:rFonts w:ascii="David" w:eastAsiaTheme="minorHAnsi" w:hAnsi="David"/>
          <w:rtl/>
        </w:rPr>
        <w:t xml:space="preserve"> </w:t>
      </w:r>
      <w:r w:rsidRPr="00CE45CC">
        <w:rPr>
          <w:rFonts w:ascii="David" w:eastAsiaTheme="minorHAnsi" w:hAnsi="David" w:hint="eastAsia"/>
          <w:rtl/>
        </w:rPr>
        <w:t>הקשר</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טלפון איש הקשר"/>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ab/>
      </w:r>
      <w:r w:rsidRPr="00CE45CC">
        <w:rPr>
          <w:rFonts w:ascii="David" w:eastAsiaTheme="minorHAnsi" w:hAnsi="David"/>
          <w:noProof/>
          <w:u w:val="single"/>
          <w:rtl/>
        </w:rPr>
        <w:tab/>
      </w:r>
      <w:r w:rsidRPr="00CE45CC">
        <w:rPr>
          <w:rFonts w:ascii="David" w:eastAsiaTheme="minorHAnsi" w:hAnsi="David"/>
          <w:noProof/>
          <w:u w:val="single"/>
          <w:rtl/>
        </w:rPr>
        <w:tab/>
        <w:t xml:space="preserve">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אני</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מ</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המציע"/>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נושא</w:t>
      </w:r>
      <w:r w:rsidRPr="00CE45CC">
        <w:rPr>
          <w:rFonts w:ascii="David" w:eastAsiaTheme="minorHAnsi" w:hAnsi="David"/>
          <w:rtl/>
        </w:rPr>
        <w:t xml:space="preserve"> </w:t>
      </w:r>
      <w:r w:rsidRPr="00CE45CC">
        <w:rPr>
          <w:rFonts w:ascii="David" w:eastAsiaTheme="minorHAnsi" w:hAnsi="David" w:hint="cs"/>
          <w:rtl/>
        </w:rPr>
        <w:t>ת</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עודת זהו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w:t>
      </w:r>
      <w:r w:rsidRPr="00CE45CC">
        <w:rPr>
          <w:rFonts w:ascii="David" w:eastAsiaTheme="minorHAnsi" w:hAnsi="David" w:hint="cs"/>
          <w:rtl/>
        </w:rPr>
        <w:t>המציע</w:t>
      </w:r>
      <w:r w:rsidRPr="00CE45CC">
        <w:rPr>
          <w:rFonts w:ascii="David" w:eastAsiaTheme="minorHAnsi" w:hAnsi="David"/>
          <w:rtl/>
        </w:rPr>
        <w:t>"):</w:t>
      </w:r>
    </w:p>
    <w:p w:rsidR="0010661C" w:rsidRPr="00CE45CC" w:rsidRDefault="0010661C" w:rsidP="00CE45CC">
      <w:pPr>
        <w:tabs>
          <w:tab w:val="left" w:pos="935"/>
        </w:tabs>
        <w:spacing w:after="200" w:line="360" w:lineRule="atLeast"/>
        <w:rPr>
          <w:rFonts w:ascii="David" w:eastAsiaTheme="minorHAnsi" w:hAnsi="David"/>
          <w:b/>
          <w:bCs/>
          <w:i/>
          <w:iCs/>
          <w:rtl/>
        </w:rPr>
      </w:pPr>
      <w:r w:rsidRPr="00CE45CC">
        <w:rPr>
          <w:rFonts w:ascii="David" w:eastAsiaTheme="minorHAnsi" w:hAnsi="David" w:hint="cs"/>
          <w:b/>
          <w:bCs/>
          <w:i/>
          <w:iCs/>
          <w:rtl/>
        </w:rPr>
        <w:t>אם</w:t>
      </w:r>
      <w:r w:rsidRPr="00CE45CC">
        <w:rPr>
          <w:rFonts w:ascii="David" w:eastAsiaTheme="minorHAnsi" w:hAnsi="David"/>
          <w:b/>
          <w:bCs/>
          <w:i/>
          <w:iCs/>
          <w:rtl/>
        </w:rPr>
        <w:t xml:space="preserve"> </w:t>
      </w:r>
      <w:r w:rsidRPr="00CE45CC">
        <w:rPr>
          <w:rFonts w:ascii="David" w:eastAsiaTheme="minorHAnsi" w:hAnsi="David" w:hint="cs"/>
          <w:b/>
          <w:bCs/>
          <w:i/>
          <w:iCs/>
          <w:rtl/>
        </w:rPr>
        <w:t>המציע</w:t>
      </w:r>
      <w:r w:rsidRPr="00CE45CC">
        <w:rPr>
          <w:rFonts w:ascii="David" w:eastAsiaTheme="minorHAnsi" w:hAnsi="David"/>
          <w:b/>
          <w:bCs/>
          <w:i/>
          <w:iCs/>
          <w:rtl/>
        </w:rPr>
        <w:t xml:space="preserve"> </w:t>
      </w:r>
      <w:r w:rsidRPr="00CE45CC">
        <w:rPr>
          <w:rFonts w:ascii="David" w:eastAsiaTheme="minorHAnsi" w:hAnsi="David" w:hint="cs"/>
          <w:b/>
          <w:bCs/>
          <w:i/>
          <w:iCs/>
          <w:rtl/>
        </w:rPr>
        <w:t>תאגיד</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אנו</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מ</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מורשה חתימה 1"/>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מורשה חתימה 2"/>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נושאי</w:t>
      </w:r>
      <w:r w:rsidRPr="00CE45CC">
        <w:rPr>
          <w:rFonts w:ascii="David" w:eastAsiaTheme="minorHAnsi" w:hAnsi="David"/>
          <w:rtl/>
        </w:rPr>
        <w:t xml:space="preserve"> </w:t>
      </w:r>
      <w:r w:rsidRPr="00CE45CC">
        <w:rPr>
          <w:rFonts w:ascii="David" w:eastAsiaTheme="minorHAnsi" w:hAnsi="David" w:hint="cs"/>
          <w:rtl/>
        </w:rPr>
        <w:t>ת</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עודת זהות מורשה חתימה 1"/>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עודת זהות מורשה חתימה 2"/>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proofErr w:type="spellStart"/>
      <w:r w:rsidRPr="00CE45CC">
        <w:rPr>
          <w:rFonts w:ascii="David" w:eastAsiaTheme="minorHAnsi" w:hAnsi="David" w:hint="cs"/>
          <w:rtl/>
        </w:rPr>
        <w:t>מורשי</w:t>
      </w:r>
      <w:proofErr w:type="spellEnd"/>
      <w:r w:rsidRPr="00CE45CC">
        <w:rPr>
          <w:rFonts w:ascii="David" w:eastAsiaTheme="minorHAnsi" w:hAnsi="David"/>
          <w:rtl/>
        </w:rPr>
        <w:t xml:space="preserve"> </w:t>
      </w:r>
      <w:r w:rsidRPr="00CE45CC">
        <w:rPr>
          <w:rFonts w:ascii="David" w:eastAsiaTheme="minorHAnsi" w:hAnsi="David" w:hint="cs"/>
          <w:rtl/>
        </w:rPr>
        <w:t>חתימה</w:t>
      </w:r>
      <w:r w:rsidRPr="00CE45CC">
        <w:rPr>
          <w:rFonts w:ascii="David" w:eastAsiaTheme="minorHAnsi" w:hAnsi="David"/>
          <w:rtl/>
        </w:rPr>
        <w:t xml:space="preserve"> </w:t>
      </w:r>
      <w:r w:rsidRPr="00CE45CC">
        <w:rPr>
          <w:rFonts w:ascii="David" w:eastAsiaTheme="minorHAnsi" w:hAnsi="David" w:hint="cs"/>
          <w:rtl/>
        </w:rPr>
        <w:t xml:space="preserve">מטעם </w:t>
      </w:r>
      <w:r w:rsidRPr="00CE45CC">
        <w:rPr>
          <w:rFonts w:ascii="David" w:eastAsiaTheme="minorHAnsi" w:hAnsi="David"/>
          <w:u w:val="single"/>
          <w:rtl/>
        </w:rPr>
        <w:fldChar w:fldCharType="begin">
          <w:ffData>
            <w:name w:val=""/>
            <w:enabled/>
            <w:calcOnExit w:val="0"/>
            <w:statusText w:type="text" w:val="שם התאגיד"/>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הרשום</w:t>
      </w:r>
      <w:r w:rsidRPr="00CE45CC">
        <w:rPr>
          <w:rFonts w:ascii="David" w:eastAsiaTheme="minorHAnsi" w:hAnsi="David"/>
          <w:rtl/>
        </w:rPr>
        <w:t xml:space="preserve"> </w:t>
      </w:r>
      <w:r w:rsidRPr="00CE45CC">
        <w:rPr>
          <w:rFonts w:ascii="David" w:eastAsiaTheme="minorHAnsi" w:hAnsi="David" w:hint="cs"/>
          <w:rtl/>
        </w:rPr>
        <w:t>אצל</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שמספרו</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w:t>
      </w:r>
      <w:r w:rsidRPr="00CE45CC">
        <w:rPr>
          <w:rFonts w:ascii="David" w:eastAsiaTheme="minorHAnsi" w:hAnsi="David" w:hint="cs"/>
          <w:rtl/>
        </w:rPr>
        <w:t>המציע</w:t>
      </w:r>
      <w:r w:rsidRPr="00CE45CC">
        <w:rPr>
          <w:rFonts w:ascii="David" w:eastAsiaTheme="minorHAnsi" w:hAnsi="David"/>
          <w:rtl/>
        </w:rPr>
        <w:t>").</w:t>
      </w: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כתובת</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כתוב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 xml:space="preserve"> טל </w:t>
      </w:r>
      <w:r w:rsidRPr="00CE45CC">
        <w:rPr>
          <w:rFonts w:ascii="David" w:eastAsiaTheme="minorHAnsi" w:hAnsi="David"/>
          <w:u w:val="single"/>
          <w:rtl/>
        </w:rPr>
        <w:fldChar w:fldCharType="begin">
          <w:ffData>
            <w:name w:val=""/>
            <w:enabled/>
            <w:calcOnExit w:val="0"/>
            <w:statusText w:type="text" w:val="טלפו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 xml:space="preserve"> פקס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פקס"/>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lastRenderedPageBreak/>
        <w:t>לאחר</w:t>
      </w:r>
      <w:r w:rsidRPr="00CE45CC">
        <w:rPr>
          <w:rFonts w:ascii="David" w:eastAsiaTheme="minorHAnsi" w:hAnsi="David"/>
          <w:rtl/>
        </w:rPr>
        <w:t xml:space="preserve"> </w:t>
      </w:r>
      <w:r w:rsidRPr="00CE45CC">
        <w:rPr>
          <w:rFonts w:ascii="David" w:eastAsiaTheme="minorHAnsi" w:hAnsi="David" w:hint="cs"/>
          <w:rtl/>
        </w:rPr>
        <w:t>שעיינו</w:t>
      </w:r>
      <w:r w:rsidRPr="00CE45CC">
        <w:rPr>
          <w:rFonts w:ascii="David" w:eastAsiaTheme="minorHAnsi" w:hAnsi="David"/>
          <w:rtl/>
        </w:rPr>
        <w:t xml:space="preserve"> </w:t>
      </w:r>
      <w:r w:rsidRPr="00CE45CC">
        <w:rPr>
          <w:rFonts w:ascii="David" w:eastAsiaTheme="minorHAnsi" w:hAnsi="David" w:hint="cs"/>
          <w:rtl/>
        </w:rPr>
        <w:t>היטב</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מסמכי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ונספחיו</w:t>
      </w:r>
      <w:r w:rsidRPr="00CE45CC">
        <w:rPr>
          <w:rFonts w:ascii="David" w:eastAsiaTheme="minorHAnsi" w:hAnsi="David"/>
          <w:rtl/>
        </w:rPr>
        <w:t xml:space="preserve">, </w:t>
      </w:r>
      <w:r w:rsidRPr="00CE45CC">
        <w:rPr>
          <w:rFonts w:ascii="David" w:eastAsiaTheme="minorHAnsi" w:hAnsi="David" w:hint="cs"/>
          <w:rtl/>
        </w:rPr>
        <w:t>מגישים</w:t>
      </w:r>
      <w:r w:rsidRPr="00CE45CC">
        <w:rPr>
          <w:rFonts w:ascii="David" w:eastAsiaTheme="minorHAnsi" w:hAnsi="David"/>
          <w:rtl/>
        </w:rPr>
        <w:t xml:space="preserve"> </w:t>
      </w:r>
      <w:r w:rsidRPr="00CE45CC">
        <w:rPr>
          <w:rFonts w:ascii="David" w:eastAsiaTheme="minorHAnsi" w:hAnsi="David" w:hint="cs"/>
          <w:rtl/>
        </w:rPr>
        <w:t>בזה</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הצעת</w:t>
      </w:r>
      <w:r w:rsidRPr="00CE45CC">
        <w:rPr>
          <w:rFonts w:ascii="David" w:eastAsiaTheme="minorHAnsi" w:hAnsi="David"/>
          <w:rtl/>
        </w:rPr>
        <w:t xml:space="preserve"> </w:t>
      </w: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כדלקמן</w:t>
      </w:r>
      <w:r w:rsidRPr="00CE45CC">
        <w:rPr>
          <w:rFonts w:ascii="David" w:eastAsiaTheme="minorHAnsi" w:hAnsi="David"/>
          <w:rtl/>
        </w:rPr>
        <w:t>:</w:t>
      </w:r>
    </w:p>
    <w:p w:rsidR="0010661C" w:rsidRPr="00CE45CC" w:rsidRDefault="0010661C" w:rsidP="00CE45CC">
      <w:pPr>
        <w:numPr>
          <w:ilvl w:val="0"/>
          <w:numId w:val="24"/>
        </w:numPr>
        <w:spacing w:after="200" w:line="360" w:lineRule="atLeast"/>
        <w:contextualSpacing/>
        <w:rPr>
          <w:rFonts w:ascii="David" w:eastAsiaTheme="minorHAnsi" w:hAnsi="David"/>
        </w:rPr>
      </w:pP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proofErr w:type="spellStart"/>
      <w:r w:rsidRPr="00CE45CC">
        <w:rPr>
          <w:rFonts w:ascii="David" w:eastAsiaTheme="minorHAnsi" w:hAnsi="David" w:hint="cs"/>
          <w:rtl/>
        </w:rPr>
        <w:t>ליתן</w:t>
      </w:r>
      <w:proofErr w:type="spellEnd"/>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הנדרשים</w:t>
      </w:r>
      <w:r w:rsidRPr="00CE45CC">
        <w:rPr>
          <w:rFonts w:ascii="David" w:eastAsiaTheme="minorHAnsi" w:hAnsi="David"/>
          <w:rtl/>
        </w:rPr>
        <w:t xml:space="preserve"> </w:t>
      </w:r>
      <w:r w:rsidRPr="00CE45CC">
        <w:rPr>
          <w:rFonts w:ascii="David" w:eastAsiaTheme="minorHAnsi" w:hAnsi="David" w:hint="cs"/>
          <w:rtl/>
        </w:rPr>
        <w:t>במפרט</w:t>
      </w:r>
      <w:r w:rsidRPr="00CE45CC">
        <w:rPr>
          <w:rFonts w:ascii="David" w:eastAsiaTheme="minorHAnsi" w:hAnsi="David"/>
          <w:rtl/>
        </w:rPr>
        <w:t xml:space="preserve"> </w:t>
      </w:r>
      <w:r w:rsidRPr="00CE45CC">
        <w:rPr>
          <w:rFonts w:ascii="David" w:eastAsiaTheme="minorHAnsi" w:hAnsi="David" w:hint="cs"/>
          <w:rtl/>
        </w:rPr>
        <w:t>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proofErr w:type="spellStart"/>
      <w:r w:rsidRPr="00CE45CC">
        <w:rPr>
          <w:rFonts w:ascii="David" w:eastAsiaTheme="minorHAnsi" w:hAnsi="David" w:hint="cs"/>
          <w:rtl/>
        </w:rPr>
        <w:t>הכל</w:t>
      </w:r>
      <w:proofErr w:type="spellEnd"/>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מפרט</w:t>
      </w:r>
      <w:r w:rsidRPr="00CE45CC">
        <w:rPr>
          <w:rFonts w:ascii="David" w:eastAsiaTheme="minorHAnsi" w:hAnsi="David"/>
          <w:rtl/>
        </w:rPr>
        <w:t xml:space="preserve"> </w:t>
      </w:r>
      <w:r w:rsidRPr="00CE45CC">
        <w:rPr>
          <w:rFonts w:ascii="David" w:eastAsiaTheme="minorHAnsi" w:hAnsi="David" w:hint="cs"/>
          <w:rtl/>
        </w:rPr>
        <w:t>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ובכלל</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שצורף</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ייחתם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יזכה</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w:t>
      </w:r>
    </w:p>
    <w:p w:rsidR="00A71885" w:rsidRPr="00CE45CC" w:rsidRDefault="00A71885" w:rsidP="00CE45CC">
      <w:pPr>
        <w:bidi w:val="0"/>
        <w:spacing w:line="360" w:lineRule="atLeast"/>
        <w:rPr>
          <w:rFonts w:ascii="David" w:eastAsiaTheme="minorHAnsi" w:hAnsi="David"/>
        </w:rPr>
      </w:pPr>
      <w:r w:rsidRPr="00CE45CC">
        <w:rPr>
          <w:rFonts w:ascii="David" w:eastAsiaTheme="minorHAnsi" w:hAnsi="David"/>
          <w:rtl/>
        </w:rPr>
        <w:br w:type="page"/>
      </w:r>
    </w:p>
    <w:p w:rsidR="005B740B" w:rsidRPr="00CE45CC" w:rsidRDefault="001E3FAD" w:rsidP="00CE45CC">
      <w:pPr>
        <w:numPr>
          <w:ilvl w:val="0"/>
          <w:numId w:val="24"/>
        </w:numPr>
        <w:spacing w:after="200" w:line="360" w:lineRule="atLeast"/>
        <w:contextualSpacing/>
        <w:rPr>
          <w:rFonts w:ascii="David" w:eastAsiaTheme="minorHAnsi" w:hAnsi="David"/>
        </w:rPr>
      </w:pPr>
      <w:r w:rsidRPr="00CE45CC">
        <w:rPr>
          <w:rFonts w:ascii="David" w:eastAsiaTheme="minorHAnsi" w:hAnsi="David" w:hint="cs"/>
          <w:rtl/>
        </w:rPr>
        <w:lastRenderedPageBreak/>
        <w:t>להלן פירוט הצעת המחיר</w:t>
      </w:r>
    </w:p>
    <w:tbl>
      <w:tblPr>
        <w:tblStyle w:val="aff8"/>
        <w:bidiVisual/>
        <w:tblW w:w="0" w:type="auto"/>
        <w:jc w:val="center"/>
        <w:tblInd w:w="360" w:type="dxa"/>
        <w:tblLook w:val="04A0" w:firstRow="1" w:lastRow="0" w:firstColumn="1" w:lastColumn="0" w:noHBand="0" w:noVBand="1"/>
      </w:tblPr>
      <w:tblGrid>
        <w:gridCol w:w="1965"/>
        <w:gridCol w:w="1985"/>
        <w:gridCol w:w="2127"/>
        <w:gridCol w:w="2092"/>
      </w:tblGrid>
      <w:tr w:rsidR="00CC55BD" w:rsidRPr="00CE45CC" w:rsidTr="005F6997">
        <w:trPr>
          <w:jc w:val="center"/>
          <w:ins w:id="98" w:author="סימה דאי" w:date="2019-02-06T12:31:00Z"/>
        </w:trPr>
        <w:tc>
          <w:tcPr>
            <w:tcW w:w="1965" w:type="dxa"/>
          </w:tcPr>
          <w:p w:rsidR="00CC55BD" w:rsidRPr="00CE45CC" w:rsidRDefault="00CC55BD" w:rsidP="00CE45CC">
            <w:pPr>
              <w:spacing w:after="200" w:line="360" w:lineRule="atLeast"/>
              <w:ind w:left="720"/>
              <w:contextualSpacing/>
              <w:rPr>
                <w:ins w:id="99" w:author="סימה דאי" w:date="2019-02-06T12:31:00Z"/>
                <w:rFonts w:ascii="David" w:hAnsi="David"/>
                <w:rtl/>
              </w:rPr>
            </w:pPr>
            <w:ins w:id="100" w:author="סימה דאי" w:date="2019-02-06T12:31:00Z">
              <w:r w:rsidRPr="00CE45CC">
                <w:rPr>
                  <w:rFonts w:ascii="David" w:hAnsi="David" w:hint="cs"/>
                  <w:rtl/>
                </w:rPr>
                <w:t>סוג ביקורת</w:t>
              </w:r>
            </w:ins>
          </w:p>
        </w:tc>
        <w:tc>
          <w:tcPr>
            <w:tcW w:w="1985" w:type="dxa"/>
          </w:tcPr>
          <w:p w:rsidR="00CC55BD" w:rsidRPr="00CE45CC" w:rsidRDefault="00CC55BD" w:rsidP="00CE45CC">
            <w:pPr>
              <w:spacing w:after="200" w:line="360" w:lineRule="atLeast"/>
              <w:ind w:left="720"/>
              <w:contextualSpacing/>
              <w:rPr>
                <w:ins w:id="101" w:author="סימה דאי" w:date="2019-02-06T12:31:00Z"/>
                <w:rFonts w:ascii="David" w:hAnsi="David"/>
                <w:rtl/>
              </w:rPr>
            </w:pPr>
            <w:ins w:id="102" w:author="סימה דאי" w:date="2019-02-06T12:31:00Z">
              <w:r w:rsidRPr="00CE45CC">
                <w:rPr>
                  <w:rFonts w:ascii="David" w:hAnsi="David" w:hint="cs"/>
                  <w:rtl/>
                </w:rPr>
                <w:t>מחיר לאתר בודד לחודש כולל מע"מ</w:t>
              </w:r>
            </w:ins>
          </w:p>
        </w:tc>
        <w:tc>
          <w:tcPr>
            <w:tcW w:w="2127" w:type="dxa"/>
          </w:tcPr>
          <w:p w:rsidR="00CC55BD" w:rsidRPr="00CE45CC" w:rsidRDefault="00CC55BD" w:rsidP="00CE45CC">
            <w:pPr>
              <w:spacing w:after="200" w:line="360" w:lineRule="atLeast"/>
              <w:ind w:left="720"/>
              <w:contextualSpacing/>
              <w:rPr>
                <w:ins w:id="103" w:author="סימה דאי" w:date="2019-02-06T12:31:00Z"/>
                <w:rFonts w:ascii="David" w:hAnsi="David"/>
                <w:rtl/>
              </w:rPr>
            </w:pPr>
            <w:ins w:id="104" w:author="סימה דאי" w:date="2019-02-06T12:31:00Z">
              <w:r w:rsidRPr="00CE45CC">
                <w:rPr>
                  <w:rFonts w:ascii="David" w:hAnsi="David" w:hint="cs"/>
                  <w:rtl/>
                </w:rPr>
                <w:t>מספר מופעים בשנה (עפ"י מספר אתרים נוכחי )</w:t>
              </w:r>
            </w:ins>
          </w:p>
        </w:tc>
        <w:tc>
          <w:tcPr>
            <w:tcW w:w="2092" w:type="dxa"/>
          </w:tcPr>
          <w:p w:rsidR="00CC55BD" w:rsidRPr="00CE45CC" w:rsidRDefault="00CC55BD" w:rsidP="00CE45CC">
            <w:pPr>
              <w:spacing w:after="200" w:line="360" w:lineRule="atLeast"/>
              <w:ind w:left="720"/>
              <w:contextualSpacing/>
              <w:rPr>
                <w:ins w:id="105" w:author="סימה דאי" w:date="2019-02-06T12:31:00Z"/>
                <w:rFonts w:ascii="David" w:hAnsi="David"/>
                <w:rtl/>
              </w:rPr>
            </w:pPr>
            <w:ins w:id="106" w:author="סימה דאי" w:date="2019-02-06T12:31:00Z">
              <w:r w:rsidRPr="00CE45CC">
                <w:rPr>
                  <w:rFonts w:ascii="David" w:hAnsi="David" w:hint="cs"/>
                  <w:rtl/>
                </w:rPr>
                <w:t xml:space="preserve">סך </w:t>
              </w:r>
              <w:proofErr w:type="spellStart"/>
              <w:r w:rsidRPr="00CE45CC">
                <w:rPr>
                  <w:rFonts w:ascii="David" w:hAnsi="David" w:hint="cs"/>
                  <w:rtl/>
                </w:rPr>
                <w:t>הכל</w:t>
              </w:r>
              <w:proofErr w:type="spellEnd"/>
              <w:r w:rsidRPr="00CE45CC">
                <w:rPr>
                  <w:rFonts w:ascii="David" w:hAnsi="David" w:hint="cs"/>
                  <w:rtl/>
                </w:rPr>
                <w:t xml:space="preserve"> עלות כוללת ל-40  אתרים לשנה כולל מע"מ</w:t>
              </w:r>
            </w:ins>
          </w:p>
        </w:tc>
      </w:tr>
      <w:tr w:rsidR="00CC55BD" w:rsidRPr="00CE45CC" w:rsidTr="005F6997">
        <w:trPr>
          <w:jc w:val="center"/>
          <w:ins w:id="107" w:author="סימה דאי" w:date="2019-02-06T12:31:00Z"/>
        </w:trPr>
        <w:tc>
          <w:tcPr>
            <w:tcW w:w="1965" w:type="dxa"/>
          </w:tcPr>
          <w:p w:rsidR="00CC55BD" w:rsidRPr="00CE45CC" w:rsidRDefault="00CC55BD" w:rsidP="00CE45CC">
            <w:pPr>
              <w:spacing w:after="200" w:line="360" w:lineRule="atLeast"/>
              <w:ind w:left="720"/>
              <w:contextualSpacing/>
              <w:rPr>
                <w:ins w:id="108" w:author="סימה דאי" w:date="2019-02-06T12:31:00Z"/>
                <w:rFonts w:ascii="David" w:hAnsi="David"/>
                <w:rtl/>
              </w:rPr>
            </w:pPr>
            <w:ins w:id="109" w:author="סימה דאי" w:date="2019-02-06T12:31:00Z">
              <w:r w:rsidRPr="00CE45CC">
                <w:rPr>
                  <w:rFonts w:ascii="David" w:hAnsi="David" w:hint="cs"/>
                  <w:rtl/>
                </w:rPr>
                <w:t>סוג ביקורת 1- ביקורת שוטפת</w:t>
              </w:r>
            </w:ins>
          </w:p>
        </w:tc>
        <w:tc>
          <w:tcPr>
            <w:tcW w:w="1985" w:type="dxa"/>
          </w:tcPr>
          <w:p w:rsidR="00CC55BD" w:rsidRPr="00CE45CC" w:rsidRDefault="00CC55BD" w:rsidP="00CE45CC">
            <w:pPr>
              <w:spacing w:after="200" w:line="360" w:lineRule="atLeast"/>
              <w:ind w:left="720"/>
              <w:contextualSpacing/>
              <w:rPr>
                <w:ins w:id="110" w:author="סימה דאי" w:date="2019-02-06T12:31:00Z"/>
                <w:rFonts w:ascii="David" w:hAnsi="David"/>
                <w:rtl/>
              </w:rPr>
            </w:pPr>
          </w:p>
        </w:tc>
        <w:tc>
          <w:tcPr>
            <w:tcW w:w="2127" w:type="dxa"/>
          </w:tcPr>
          <w:p w:rsidR="00CC55BD" w:rsidRPr="00CE45CC" w:rsidRDefault="00CC55BD" w:rsidP="00CE45CC">
            <w:pPr>
              <w:spacing w:after="200" w:line="360" w:lineRule="atLeast"/>
              <w:ind w:left="720"/>
              <w:contextualSpacing/>
              <w:rPr>
                <w:ins w:id="111" w:author="סימה דאי" w:date="2019-02-06T12:31:00Z"/>
                <w:rFonts w:ascii="David" w:hAnsi="David"/>
                <w:rtl/>
              </w:rPr>
            </w:pPr>
            <w:ins w:id="112" w:author="סימה דאי" w:date="2019-02-06T12:31:00Z">
              <w:r w:rsidRPr="00CE45CC">
                <w:rPr>
                  <w:rFonts w:ascii="David" w:hAnsi="David" w:hint="cs"/>
                  <w:rtl/>
                </w:rPr>
                <w:t>480</w:t>
              </w:r>
            </w:ins>
          </w:p>
        </w:tc>
        <w:tc>
          <w:tcPr>
            <w:tcW w:w="2092" w:type="dxa"/>
          </w:tcPr>
          <w:p w:rsidR="00CC55BD" w:rsidRPr="00CE45CC" w:rsidRDefault="00CC55BD" w:rsidP="00CE45CC">
            <w:pPr>
              <w:spacing w:after="200" w:line="360" w:lineRule="atLeast"/>
              <w:ind w:left="720"/>
              <w:contextualSpacing/>
              <w:rPr>
                <w:ins w:id="113" w:author="סימה דאי" w:date="2019-02-06T12:31:00Z"/>
                <w:rFonts w:ascii="David" w:hAnsi="David"/>
                <w:rtl/>
              </w:rPr>
            </w:pPr>
          </w:p>
        </w:tc>
      </w:tr>
      <w:tr w:rsidR="00CC55BD" w:rsidRPr="00CE45CC" w:rsidTr="005F6997">
        <w:trPr>
          <w:jc w:val="center"/>
          <w:ins w:id="114" w:author="סימה דאי" w:date="2019-02-06T12:31:00Z"/>
        </w:trPr>
        <w:tc>
          <w:tcPr>
            <w:tcW w:w="1965" w:type="dxa"/>
          </w:tcPr>
          <w:p w:rsidR="00CC55BD" w:rsidRPr="00CE45CC" w:rsidRDefault="00CC55BD" w:rsidP="00CE45CC">
            <w:pPr>
              <w:spacing w:after="200" w:line="360" w:lineRule="atLeast"/>
              <w:ind w:left="720"/>
              <w:contextualSpacing/>
              <w:rPr>
                <w:ins w:id="115" w:author="סימה דאי" w:date="2019-02-06T12:31:00Z"/>
                <w:rFonts w:ascii="David" w:hAnsi="David"/>
                <w:rtl/>
              </w:rPr>
            </w:pPr>
            <w:ins w:id="116" w:author="סימה דאי" w:date="2019-02-06T12:31:00Z">
              <w:r w:rsidRPr="00CE45CC">
                <w:rPr>
                  <w:rFonts w:ascii="David" w:hAnsi="David" w:hint="cs"/>
                  <w:rtl/>
                </w:rPr>
                <w:t>סוג ביקורת 2 -  ביקורת פתע ללא בדיקת מעבדה</w:t>
              </w:r>
            </w:ins>
          </w:p>
        </w:tc>
        <w:tc>
          <w:tcPr>
            <w:tcW w:w="1985" w:type="dxa"/>
          </w:tcPr>
          <w:p w:rsidR="00CC55BD" w:rsidRPr="00CE45CC" w:rsidRDefault="00CC55BD" w:rsidP="00CE45CC">
            <w:pPr>
              <w:spacing w:after="200" w:line="360" w:lineRule="atLeast"/>
              <w:ind w:left="720"/>
              <w:contextualSpacing/>
              <w:rPr>
                <w:ins w:id="117" w:author="סימה דאי" w:date="2019-02-06T12:31:00Z"/>
                <w:rFonts w:ascii="David" w:hAnsi="David"/>
                <w:rtl/>
              </w:rPr>
            </w:pPr>
          </w:p>
        </w:tc>
        <w:tc>
          <w:tcPr>
            <w:tcW w:w="2127" w:type="dxa"/>
          </w:tcPr>
          <w:p w:rsidR="00CC55BD" w:rsidRPr="00CE45CC" w:rsidRDefault="00CC55BD" w:rsidP="00CE45CC">
            <w:pPr>
              <w:spacing w:after="200" w:line="360" w:lineRule="atLeast"/>
              <w:ind w:left="720"/>
              <w:contextualSpacing/>
              <w:rPr>
                <w:ins w:id="118" w:author="סימה דאי" w:date="2019-02-06T12:31:00Z"/>
                <w:rFonts w:ascii="David" w:hAnsi="David"/>
                <w:rtl/>
              </w:rPr>
            </w:pPr>
            <w:ins w:id="119" w:author="סימה דאי" w:date="2019-02-06T12:31:00Z">
              <w:r w:rsidRPr="00CE45CC">
                <w:rPr>
                  <w:rFonts w:ascii="David" w:hAnsi="David" w:hint="cs"/>
                  <w:rtl/>
                </w:rPr>
                <w:t>40</w:t>
              </w:r>
            </w:ins>
          </w:p>
        </w:tc>
        <w:tc>
          <w:tcPr>
            <w:tcW w:w="2092" w:type="dxa"/>
          </w:tcPr>
          <w:p w:rsidR="00CC55BD" w:rsidRPr="00CE45CC" w:rsidRDefault="00CC55BD" w:rsidP="00CE45CC">
            <w:pPr>
              <w:spacing w:after="200" w:line="360" w:lineRule="atLeast"/>
              <w:ind w:left="720"/>
              <w:contextualSpacing/>
              <w:rPr>
                <w:ins w:id="120" w:author="סימה דאי" w:date="2019-02-06T12:31:00Z"/>
                <w:rFonts w:ascii="David" w:hAnsi="David"/>
                <w:rtl/>
              </w:rPr>
            </w:pPr>
          </w:p>
        </w:tc>
      </w:tr>
      <w:tr w:rsidR="00CC55BD" w:rsidRPr="00CE45CC" w:rsidTr="005F6997">
        <w:trPr>
          <w:jc w:val="center"/>
          <w:ins w:id="121" w:author="סימה דאי" w:date="2019-02-06T12:31:00Z"/>
        </w:trPr>
        <w:tc>
          <w:tcPr>
            <w:tcW w:w="1965" w:type="dxa"/>
          </w:tcPr>
          <w:p w:rsidR="00CC55BD" w:rsidRPr="00CE45CC" w:rsidRDefault="00CC55BD" w:rsidP="00CE45CC">
            <w:pPr>
              <w:spacing w:after="200" w:line="360" w:lineRule="atLeast"/>
              <w:ind w:left="720"/>
              <w:contextualSpacing/>
              <w:rPr>
                <w:ins w:id="122" w:author="סימה דאי" w:date="2019-02-06T12:31:00Z"/>
                <w:rFonts w:ascii="David" w:hAnsi="David"/>
                <w:rtl/>
              </w:rPr>
            </w:pPr>
            <w:ins w:id="123" w:author="סימה דאי" w:date="2019-02-06T12:31:00Z">
              <w:r w:rsidRPr="00CE45CC">
                <w:rPr>
                  <w:rFonts w:ascii="David" w:hAnsi="David" w:hint="cs"/>
                  <w:rtl/>
                </w:rPr>
                <w:t>סוג ביקורת 2 -  ביקורת פתע כולל בדיקת מעבדה</w:t>
              </w:r>
            </w:ins>
          </w:p>
        </w:tc>
        <w:tc>
          <w:tcPr>
            <w:tcW w:w="1985" w:type="dxa"/>
          </w:tcPr>
          <w:p w:rsidR="00CC55BD" w:rsidRPr="00CE45CC" w:rsidRDefault="00CC55BD" w:rsidP="00CE45CC">
            <w:pPr>
              <w:spacing w:after="200" w:line="360" w:lineRule="atLeast"/>
              <w:ind w:left="720"/>
              <w:contextualSpacing/>
              <w:rPr>
                <w:ins w:id="124" w:author="סימה דאי" w:date="2019-02-06T12:31:00Z"/>
                <w:rFonts w:ascii="David" w:hAnsi="David"/>
                <w:rtl/>
              </w:rPr>
            </w:pPr>
          </w:p>
        </w:tc>
        <w:tc>
          <w:tcPr>
            <w:tcW w:w="2127" w:type="dxa"/>
          </w:tcPr>
          <w:p w:rsidR="00CC55BD" w:rsidRPr="00CE45CC" w:rsidRDefault="00CC55BD" w:rsidP="00CE45CC">
            <w:pPr>
              <w:spacing w:after="200" w:line="360" w:lineRule="atLeast"/>
              <w:ind w:left="720"/>
              <w:contextualSpacing/>
              <w:rPr>
                <w:ins w:id="125" w:author="סימה דאי" w:date="2019-02-06T12:31:00Z"/>
                <w:rFonts w:ascii="David" w:hAnsi="David"/>
                <w:rtl/>
              </w:rPr>
            </w:pPr>
            <w:ins w:id="126" w:author="סימה דאי" w:date="2019-02-06T12:31:00Z">
              <w:r w:rsidRPr="00CE45CC">
                <w:rPr>
                  <w:rFonts w:ascii="David" w:hAnsi="David" w:hint="cs"/>
                  <w:rtl/>
                </w:rPr>
                <w:t>40</w:t>
              </w:r>
            </w:ins>
          </w:p>
        </w:tc>
        <w:tc>
          <w:tcPr>
            <w:tcW w:w="2092" w:type="dxa"/>
          </w:tcPr>
          <w:p w:rsidR="00CC55BD" w:rsidRPr="00CE45CC" w:rsidRDefault="00CC55BD" w:rsidP="00CE45CC">
            <w:pPr>
              <w:spacing w:after="200" w:line="360" w:lineRule="atLeast"/>
              <w:ind w:left="720"/>
              <w:contextualSpacing/>
              <w:rPr>
                <w:ins w:id="127" w:author="סימה דאי" w:date="2019-02-06T12:31:00Z"/>
                <w:rFonts w:ascii="David" w:hAnsi="David"/>
                <w:rtl/>
              </w:rPr>
            </w:pPr>
          </w:p>
        </w:tc>
      </w:tr>
      <w:tr w:rsidR="00CC55BD" w:rsidRPr="00CE45CC" w:rsidTr="005F6997">
        <w:trPr>
          <w:jc w:val="center"/>
          <w:ins w:id="128" w:author="סימה דאי" w:date="2019-02-06T12:31:00Z"/>
        </w:trPr>
        <w:tc>
          <w:tcPr>
            <w:tcW w:w="1965" w:type="dxa"/>
          </w:tcPr>
          <w:p w:rsidR="00CC55BD" w:rsidRPr="00CE45CC" w:rsidRDefault="00CC55BD" w:rsidP="00CE45CC">
            <w:pPr>
              <w:spacing w:after="200" w:line="360" w:lineRule="atLeast"/>
              <w:ind w:left="720"/>
              <w:contextualSpacing/>
              <w:rPr>
                <w:ins w:id="129" w:author="סימה דאי" w:date="2019-02-06T12:31:00Z"/>
                <w:rFonts w:ascii="David" w:hAnsi="David"/>
                <w:rtl/>
              </w:rPr>
            </w:pPr>
            <w:ins w:id="130" w:author="סימה דאי" w:date="2019-02-06T12:31:00Z">
              <w:r w:rsidRPr="00CE45CC">
                <w:rPr>
                  <w:rFonts w:ascii="David" w:hAnsi="David" w:hint="cs"/>
                  <w:rtl/>
                </w:rPr>
                <w:t>סוג ביקורת 3- פיקוח על הכנסת טובין חדש למחסנים ו/או הוצאתם</w:t>
              </w:r>
            </w:ins>
          </w:p>
        </w:tc>
        <w:tc>
          <w:tcPr>
            <w:tcW w:w="1985" w:type="dxa"/>
          </w:tcPr>
          <w:p w:rsidR="00CC55BD" w:rsidRPr="00CE45CC" w:rsidRDefault="00CC55BD" w:rsidP="00CE45CC">
            <w:pPr>
              <w:spacing w:after="200" w:line="360" w:lineRule="atLeast"/>
              <w:ind w:left="720"/>
              <w:contextualSpacing/>
              <w:rPr>
                <w:ins w:id="131" w:author="סימה דאי" w:date="2019-02-06T12:31:00Z"/>
                <w:rFonts w:ascii="David" w:hAnsi="David"/>
                <w:rtl/>
              </w:rPr>
            </w:pPr>
          </w:p>
        </w:tc>
        <w:tc>
          <w:tcPr>
            <w:tcW w:w="2127" w:type="dxa"/>
          </w:tcPr>
          <w:p w:rsidR="00CC55BD" w:rsidRPr="00CE45CC" w:rsidRDefault="00CC55BD" w:rsidP="00CE45CC">
            <w:pPr>
              <w:spacing w:after="200" w:line="360" w:lineRule="atLeast"/>
              <w:ind w:left="720"/>
              <w:contextualSpacing/>
              <w:rPr>
                <w:ins w:id="132" w:author="סימה דאי" w:date="2019-02-06T12:31:00Z"/>
                <w:rFonts w:ascii="David" w:hAnsi="David"/>
                <w:rtl/>
              </w:rPr>
            </w:pPr>
            <w:ins w:id="133" w:author="סימה דאי" w:date="2019-02-06T12:31:00Z">
              <w:r w:rsidRPr="00CE45CC">
                <w:rPr>
                  <w:rFonts w:ascii="David" w:hAnsi="David" w:hint="cs"/>
                  <w:rtl/>
                </w:rPr>
                <w:t>1</w:t>
              </w:r>
            </w:ins>
          </w:p>
        </w:tc>
        <w:tc>
          <w:tcPr>
            <w:tcW w:w="2092" w:type="dxa"/>
          </w:tcPr>
          <w:p w:rsidR="00CC55BD" w:rsidRPr="00CE45CC" w:rsidRDefault="00CC55BD" w:rsidP="00CE45CC">
            <w:pPr>
              <w:spacing w:after="200" w:line="360" w:lineRule="atLeast"/>
              <w:ind w:left="720"/>
              <w:contextualSpacing/>
              <w:rPr>
                <w:ins w:id="134" w:author="סימה דאי" w:date="2019-02-06T12:31:00Z"/>
                <w:rFonts w:ascii="David" w:hAnsi="David"/>
                <w:rtl/>
              </w:rPr>
            </w:pPr>
          </w:p>
        </w:tc>
      </w:tr>
      <w:tr w:rsidR="00CC55BD" w:rsidRPr="00CE45CC" w:rsidTr="005F6997">
        <w:trPr>
          <w:jc w:val="center"/>
          <w:ins w:id="135" w:author="סימה דאי" w:date="2019-02-06T12:31:00Z"/>
        </w:trPr>
        <w:tc>
          <w:tcPr>
            <w:tcW w:w="1965" w:type="dxa"/>
          </w:tcPr>
          <w:p w:rsidR="00CC55BD" w:rsidRPr="00CE45CC" w:rsidRDefault="00CC55BD" w:rsidP="00CE45CC">
            <w:pPr>
              <w:spacing w:after="200" w:line="360" w:lineRule="atLeast"/>
              <w:ind w:left="720"/>
              <w:contextualSpacing/>
              <w:rPr>
                <w:ins w:id="136" w:author="סימה דאי" w:date="2019-02-06T12:31:00Z"/>
                <w:rFonts w:ascii="David" w:hAnsi="David"/>
                <w:rtl/>
              </w:rPr>
            </w:pPr>
            <w:ins w:id="137" w:author="סימה דאי" w:date="2019-02-06T12:31:00Z">
              <w:r w:rsidRPr="00CE45CC">
                <w:rPr>
                  <w:rFonts w:ascii="David" w:hAnsi="David" w:hint="cs"/>
                  <w:rtl/>
                </w:rPr>
                <w:t>סוג ביקורת 4- פיקוח במקרה של פתיחת המלאים ומכירתם למשווקים מורשים עקב מצב חירום (בסבירות נמוכה)</w:t>
              </w:r>
            </w:ins>
          </w:p>
        </w:tc>
        <w:tc>
          <w:tcPr>
            <w:tcW w:w="1985" w:type="dxa"/>
          </w:tcPr>
          <w:p w:rsidR="00CC55BD" w:rsidRPr="00CE45CC" w:rsidRDefault="00CC55BD" w:rsidP="00CE45CC">
            <w:pPr>
              <w:spacing w:after="200" w:line="360" w:lineRule="atLeast"/>
              <w:ind w:left="720"/>
              <w:contextualSpacing/>
              <w:rPr>
                <w:ins w:id="138" w:author="סימה דאי" w:date="2019-02-06T12:31:00Z"/>
                <w:rFonts w:ascii="David" w:hAnsi="David"/>
                <w:rtl/>
              </w:rPr>
            </w:pPr>
          </w:p>
        </w:tc>
        <w:tc>
          <w:tcPr>
            <w:tcW w:w="2127" w:type="dxa"/>
          </w:tcPr>
          <w:p w:rsidR="00CC55BD" w:rsidRPr="00CE45CC" w:rsidRDefault="00CC55BD" w:rsidP="00CE45CC">
            <w:pPr>
              <w:spacing w:after="200" w:line="360" w:lineRule="atLeast"/>
              <w:ind w:left="720"/>
              <w:contextualSpacing/>
              <w:rPr>
                <w:ins w:id="139" w:author="סימה דאי" w:date="2019-02-06T12:31:00Z"/>
                <w:rFonts w:ascii="David" w:hAnsi="David"/>
                <w:rtl/>
              </w:rPr>
            </w:pPr>
            <w:ins w:id="140" w:author="סימה דאי" w:date="2019-02-06T12:31:00Z">
              <w:r w:rsidRPr="00CE45CC">
                <w:rPr>
                  <w:rFonts w:ascii="David" w:hAnsi="David" w:hint="cs"/>
                  <w:rtl/>
                </w:rPr>
                <w:t>0.1</w:t>
              </w:r>
            </w:ins>
          </w:p>
        </w:tc>
        <w:tc>
          <w:tcPr>
            <w:tcW w:w="2092" w:type="dxa"/>
          </w:tcPr>
          <w:p w:rsidR="00CC55BD" w:rsidRPr="00CE45CC" w:rsidRDefault="00CC55BD" w:rsidP="00CE45CC">
            <w:pPr>
              <w:spacing w:after="200" w:line="360" w:lineRule="atLeast"/>
              <w:ind w:left="720"/>
              <w:contextualSpacing/>
              <w:rPr>
                <w:ins w:id="141" w:author="סימה דאי" w:date="2019-02-06T12:31:00Z"/>
                <w:rFonts w:ascii="David" w:hAnsi="David"/>
                <w:rtl/>
              </w:rPr>
            </w:pPr>
          </w:p>
        </w:tc>
      </w:tr>
      <w:tr w:rsidR="00CC55BD" w:rsidRPr="00CE45CC" w:rsidTr="005F6997">
        <w:trPr>
          <w:trHeight w:val="50"/>
          <w:jc w:val="center"/>
          <w:ins w:id="142" w:author="סימה דאי" w:date="2019-02-06T12:31:00Z"/>
        </w:trPr>
        <w:tc>
          <w:tcPr>
            <w:tcW w:w="1965" w:type="dxa"/>
          </w:tcPr>
          <w:p w:rsidR="00CC55BD" w:rsidRPr="00CE45CC" w:rsidRDefault="00CC55BD" w:rsidP="00CE45CC">
            <w:pPr>
              <w:spacing w:after="200" w:line="360" w:lineRule="atLeast"/>
              <w:ind w:left="720"/>
              <w:contextualSpacing/>
              <w:rPr>
                <w:ins w:id="143" w:author="סימה דאי" w:date="2019-02-06T12:31:00Z"/>
                <w:rFonts w:ascii="David" w:hAnsi="David"/>
                <w:rtl/>
              </w:rPr>
            </w:pPr>
          </w:p>
        </w:tc>
        <w:tc>
          <w:tcPr>
            <w:tcW w:w="1985" w:type="dxa"/>
          </w:tcPr>
          <w:p w:rsidR="00CC55BD" w:rsidRPr="00CE45CC" w:rsidRDefault="00CC55BD" w:rsidP="00CE45CC">
            <w:pPr>
              <w:spacing w:after="200" w:line="360" w:lineRule="atLeast"/>
              <w:ind w:left="720"/>
              <w:contextualSpacing/>
              <w:rPr>
                <w:ins w:id="144" w:author="סימה דאי" w:date="2019-02-06T12:31:00Z"/>
                <w:rFonts w:ascii="David" w:hAnsi="David"/>
                <w:rtl/>
              </w:rPr>
            </w:pPr>
            <w:ins w:id="145" w:author="סימה דאי" w:date="2019-02-06T12:31:00Z">
              <w:r w:rsidRPr="00CE45CC">
                <w:rPr>
                  <w:rFonts w:ascii="David" w:hAnsi="David" w:hint="cs"/>
                  <w:rtl/>
                </w:rPr>
                <w:t xml:space="preserve">סך </w:t>
              </w:r>
              <w:proofErr w:type="spellStart"/>
              <w:r w:rsidRPr="00CE45CC">
                <w:rPr>
                  <w:rFonts w:ascii="David" w:hAnsi="David" w:hint="cs"/>
                  <w:rtl/>
                </w:rPr>
                <w:t>הכל</w:t>
              </w:r>
              <w:proofErr w:type="spellEnd"/>
            </w:ins>
          </w:p>
        </w:tc>
        <w:tc>
          <w:tcPr>
            <w:tcW w:w="2127" w:type="dxa"/>
          </w:tcPr>
          <w:p w:rsidR="00CC55BD" w:rsidRPr="00CE45CC" w:rsidRDefault="00CC55BD" w:rsidP="00CE45CC">
            <w:pPr>
              <w:spacing w:after="200" w:line="360" w:lineRule="atLeast"/>
              <w:ind w:left="720"/>
              <w:contextualSpacing/>
              <w:rPr>
                <w:ins w:id="146" w:author="סימה דאי" w:date="2019-02-06T12:31:00Z"/>
                <w:rFonts w:ascii="David" w:hAnsi="David"/>
                <w:rtl/>
              </w:rPr>
            </w:pPr>
            <w:ins w:id="147" w:author="סימה דאי" w:date="2019-02-06T12:31:00Z">
              <w:r w:rsidRPr="00CE45CC">
                <w:rPr>
                  <w:rFonts w:ascii="David" w:hAnsi="David" w:hint="cs"/>
                  <w:rtl/>
                </w:rPr>
                <w:t>-----------</w:t>
              </w:r>
            </w:ins>
          </w:p>
        </w:tc>
        <w:tc>
          <w:tcPr>
            <w:tcW w:w="2092" w:type="dxa"/>
          </w:tcPr>
          <w:p w:rsidR="00CC55BD" w:rsidRPr="00CE45CC" w:rsidRDefault="00CC55BD" w:rsidP="00CE45CC">
            <w:pPr>
              <w:spacing w:after="200" w:line="360" w:lineRule="atLeast"/>
              <w:ind w:left="720"/>
              <w:contextualSpacing/>
              <w:rPr>
                <w:ins w:id="148" w:author="סימה דאי" w:date="2019-02-06T12:31:00Z"/>
                <w:rFonts w:ascii="David" w:hAnsi="David"/>
                <w:rtl/>
              </w:rPr>
            </w:pPr>
          </w:p>
        </w:tc>
      </w:tr>
    </w:tbl>
    <w:p w:rsidR="00200867" w:rsidRPr="00CE45CC" w:rsidRDefault="00200867" w:rsidP="00CE45CC">
      <w:pPr>
        <w:spacing w:after="200" w:line="360" w:lineRule="atLeast"/>
        <w:ind w:left="720"/>
        <w:contextualSpacing/>
        <w:rPr>
          <w:rFonts w:ascii="David" w:eastAsiaTheme="minorHAnsi" w:hAnsi="David"/>
        </w:rPr>
      </w:pPr>
    </w:p>
    <w:p w:rsidR="005B740B" w:rsidRPr="00CE45CC" w:rsidDel="00200867" w:rsidRDefault="005B740B" w:rsidP="00CE45CC">
      <w:pPr>
        <w:pStyle w:val="aff2"/>
        <w:numPr>
          <w:ilvl w:val="0"/>
          <w:numId w:val="58"/>
        </w:numPr>
        <w:overflowPunct w:val="0"/>
        <w:autoSpaceDE w:val="0"/>
        <w:autoSpaceDN w:val="0"/>
        <w:adjustRightInd w:val="0"/>
        <w:spacing w:line="360" w:lineRule="atLeast"/>
        <w:textAlignment w:val="baseline"/>
        <w:rPr>
          <w:del w:id="149" w:author="סימה דאי" w:date="2019-02-06T08:13:00Z"/>
          <w:rFonts w:ascii="David" w:hAnsi="David" w:cs="David"/>
          <w:sz w:val="24"/>
          <w:szCs w:val="24"/>
        </w:rPr>
      </w:pPr>
      <w:del w:id="150" w:author="סימה דאי" w:date="2019-02-06T08:13:00Z">
        <w:r w:rsidRPr="00CE45CC" w:rsidDel="00200867">
          <w:rPr>
            <w:rFonts w:ascii="David" w:hAnsi="David" w:cs="David" w:hint="cs"/>
            <w:sz w:val="24"/>
            <w:szCs w:val="24"/>
            <w:rtl/>
          </w:rPr>
          <w:delText xml:space="preserve">סוג ביקורת 1 </w:delText>
        </w:r>
        <w:r w:rsidRPr="00CE45CC" w:rsidDel="00200867">
          <w:rPr>
            <w:rFonts w:ascii="David" w:hAnsi="David" w:cs="David"/>
            <w:sz w:val="24"/>
            <w:szCs w:val="24"/>
            <w:rtl/>
          </w:rPr>
          <w:delText>–</w:delText>
        </w:r>
        <w:r w:rsidRPr="00CE45CC" w:rsidDel="00200867">
          <w:rPr>
            <w:rFonts w:ascii="David" w:hAnsi="David" w:cs="David" w:hint="cs"/>
            <w:sz w:val="24"/>
            <w:szCs w:val="24"/>
            <w:rtl/>
          </w:rPr>
          <w:delText xml:space="preserve"> </w:delText>
        </w:r>
        <w:r w:rsidRPr="00CE45CC" w:rsidDel="00200867">
          <w:rPr>
            <w:rFonts w:ascii="David" w:hAnsi="David" w:cs="David" w:hint="cs"/>
            <w:sz w:val="24"/>
            <w:szCs w:val="24"/>
            <w:u w:val="single"/>
            <w:rtl/>
          </w:rPr>
          <w:delText xml:space="preserve">ביקורות שוטפת - </w:delText>
        </w:r>
        <w:r w:rsidRPr="00CE45CC" w:rsidDel="00200867">
          <w:rPr>
            <w:rFonts w:ascii="David" w:hAnsi="David" w:cs="David" w:hint="cs"/>
            <w:sz w:val="24"/>
            <w:szCs w:val="24"/>
            <w:rtl/>
          </w:rPr>
          <w:delText xml:space="preserve"> גובה הצעת המחיר  כולל מע"מ (בספרות)___________________ מילים ___________________ כולל מע"מ. </w:delText>
        </w:r>
      </w:del>
    </w:p>
    <w:p w:rsidR="005B740B" w:rsidRPr="00CE45CC" w:rsidDel="00200867" w:rsidRDefault="005B740B" w:rsidP="00CE45CC">
      <w:pPr>
        <w:pStyle w:val="aff2"/>
        <w:numPr>
          <w:ilvl w:val="0"/>
          <w:numId w:val="58"/>
        </w:numPr>
        <w:overflowPunct w:val="0"/>
        <w:autoSpaceDE w:val="0"/>
        <w:autoSpaceDN w:val="0"/>
        <w:adjustRightInd w:val="0"/>
        <w:spacing w:line="360" w:lineRule="atLeast"/>
        <w:textAlignment w:val="baseline"/>
        <w:rPr>
          <w:del w:id="151" w:author="סימה דאי" w:date="2019-02-06T08:13:00Z"/>
          <w:rFonts w:ascii="David" w:hAnsi="David" w:cs="David"/>
          <w:sz w:val="24"/>
          <w:szCs w:val="24"/>
        </w:rPr>
      </w:pPr>
      <w:del w:id="152" w:author="סימה דאי" w:date="2019-02-06T08:13:00Z">
        <w:r w:rsidRPr="00CE45CC" w:rsidDel="00200867">
          <w:rPr>
            <w:rFonts w:ascii="David" w:hAnsi="David" w:cs="David" w:hint="cs"/>
            <w:sz w:val="24"/>
            <w:szCs w:val="24"/>
            <w:rtl/>
          </w:rPr>
          <w:delText xml:space="preserve">סוג ביקורת 2 </w:delText>
        </w:r>
        <w:r w:rsidRPr="00CE45CC" w:rsidDel="00200867">
          <w:rPr>
            <w:rFonts w:ascii="David" w:hAnsi="David" w:cs="David"/>
            <w:sz w:val="24"/>
            <w:szCs w:val="24"/>
            <w:rtl/>
          </w:rPr>
          <w:delText>–</w:delText>
        </w:r>
        <w:r w:rsidRPr="00CE45CC" w:rsidDel="00200867">
          <w:rPr>
            <w:rFonts w:ascii="David" w:hAnsi="David" w:cs="David" w:hint="cs"/>
            <w:sz w:val="24"/>
            <w:szCs w:val="24"/>
            <w:rtl/>
          </w:rPr>
          <w:delText xml:space="preserve"> </w:delText>
        </w:r>
        <w:r w:rsidRPr="00CE45CC" w:rsidDel="00200867">
          <w:rPr>
            <w:rFonts w:ascii="David" w:hAnsi="David" w:cs="David" w:hint="cs"/>
            <w:sz w:val="24"/>
            <w:szCs w:val="24"/>
            <w:u w:val="single"/>
            <w:rtl/>
          </w:rPr>
          <w:delText xml:space="preserve">ביקורות פתע -  </w:delText>
        </w:r>
        <w:r w:rsidRPr="00CE45CC" w:rsidDel="00200867">
          <w:rPr>
            <w:rFonts w:ascii="David" w:hAnsi="David" w:cs="David" w:hint="cs"/>
            <w:sz w:val="24"/>
            <w:szCs w:val="24"/>
            <w:rtl/>
          </w:rPr>
          <w:delText xml:space="preserve"> גובה הצעת המחיר  כולל מע"מ (בספרות)___________________ מילים ___________________ כולל מע"מ. </w:delText>
        </w:r>
      </w:del>
    </w:p>
    <w:p w:rsidR="005B740B" w:rsidRPr="00CE45CC" w:rsidDel="00200867" w:rsidRDefault="005B740B" w:rsidP="00CE45CC">
      <w:pPr>
        <w:pStyle w:val="aff2"/>
        <w:numPr>
          <w:ilvl w:val="0"/>
          <w:numId w:val="58"/>
        </w:numPr>
        <w:overflowPunct w:val="0"/>
        <w:autoSpaceDE w:val="0"/>
        <w:autoSpaceDN w:val="0"/>
        <w:adjustRightInd w:val="0"/>
        <w:spacing w:line="360" w:lineRule="atLeast"/>
        <w:textAlignment w:val="baseline"/>
        <w:rPr>
          <w:del w:id="153" w:author="סימה דאי" w:date="2019-02-06T08:13:00Z"/>
          <w:rFonts w:ascii="David" w:hAnsi="David" w:cs="David"/>
          <w:sz w:val="24"/>
          <w:szCs w:val="24"/>
        </w:rPr>
      </w:pPr>
      <w:del w:id="154" w:author="סימה דאי" w:date="2019-02-06T08:13:00Z">
        <w:r w:rsidRPr="00CE45CC" w:rsidDel="00200867">
          <w:rPr>
            <w:rFonts w:ascii="David" w:hAnsi="David" w:cs="David" w:hint="cs"/>
            <w:sz w:val="24"/>
            <w:szCs w:val="24"/>
            <w:rtl/>
          </w:rPr>
          <w:delText xml:space="preserve">סוג ביקורת 2 </w:delText>
        </w:r>
        <w:r w:rsidRPr="00CE45CC" w:rsidDel="00200867">
          <w:rPr>
            <w:rFonts w:ascii="David" w:hAnsi="David" w:cs="David"/>
            <w:sz w:val="24"/>
            <w:szCs w:val="24"/>
            <w:rtl/>
          </w:rPr>
          <w:delText>–</w:delText>
        </w:r>
        <w:r w:rsidRPr="00CE45CC" w:rsidDel="00200867">
          <w:rPr>
            <w:rFonts w:ascii="David" w:hAnsi="David" w:cs="David" w:hint="cs"/>
            <w:sz w:val="24"/>
            <w:szCs w:val="24"/>
            <w:rtl/>
          </w:rPr>
          <w:delText xml:space="preserve"> </w:delText>
        </w:r>
        <w:r w:rsidRPr="00CE45CC" w:rsidDel="00200867">
          <w:rPr>
            <w:rFonts w:ascii="David" w:hAnsi="David" w:cs="David" w:hint="cs"/>
            <w:sz w:val="24"/>
            <w:szCs w:val="24"/>
            <w:u w:val="single"/>
            <w:rtl/>
          </w:rPr>
          <w:delText xml:space="preserve">ביקורות פתע כולל בדיקת- מעבדה -   </w:delText>
        </w:r>
        <w:r w:rsidRPr="00CE45CC" w:rsidDel="00200867">
          <w:rPr>
            <w:rFonts w:ascii="David" w:hAnsi="David" w:cs="David" w:hint="cs"/>
            <w:sz w:val="24"/>
            <w:szCs w:val="24"/>
            <w:rtl/>
          </w:rPr>
          <w:delText xml:space="preserve">גובה הצעת המחיר  כולל מע"מ (בספרות)___________________ מילים ___________________ כולל מע"מ. </w:delText>
        </w:r>
      </w:del>
    </w:p>
    <w:p w:rsidR="005B740B" w:rsidRPr="00CE45CC" w:rsidDel="00200867" w:rsidRDefault="005B740B" w:rsidP="00CE45CC">
      <w:pPr>
        <w:pStyle w:val="aff2"/>
        <w:numPr>
          <w:ilvl w:val="0"/>
          <w:numId w:val="58"/>
        </w:numPr>
        <w:overflowPunct w:val="0"/>
        <w:autoSpaceDE w:val="0"/>
        <w:autoSpaceDN w:val="0"/>
        <w:adjustRightInd w:val="0"/>
        <w:spacing w:line="360" w:lineRule="atLeast"/>
        <w:textAlignment w:val="baseline"/>
        <w:rPr>
          <w:del w:id="155" w:author="סימה דאי" w:date="2019-02-06T08:13:00Z"/>
          <w:rFonts w:ascii="David" w:hAnsi="David" w:cs="David"/>
          <w:sz w:val="24"/>
          <w:szCs w:val="24"/>
        </w:rPr>
      </w:pPr>
      <w:del w:id="156" w:author="סימה דאי" w:date="2019-02-06T08:13:00Z">
        <w:r w:rsidRPr="00CE45CC" w:rsidDel="00200867">
          <w:rPr>
            <w:rFonts w:ascii="David" w:hAnsi="David" w:cs="David"/>
            <w:sz w:val="24"/>
            <w:szCs w:val="24"/>
            <w:rtl/>
          </w:rPr>
          <w:delText xml:space="preserve">סוג ביקורת 3 – </w:delText>
        </w:r>
        <w:r w:rsidRPr="00CE45CC" w:rsidDel="00200867">
          <w:rPr>
            <w:rFonts w:ascii="David" w:hAnsi="David" w:cs="David" w:hint="eastAsia"/>
            <w:sz w:val="24"/>
            <w:szCs w:val="24"/>
            <w:u w:val="single"/>
            <w:rtl/>
          </w:rPr>
          <w:delText>פיקוח</w:delText>
        </w:r>
        <w:r w:rsidRPr="00CE45CC" w:rsidDel="00200867">
          <w:rPr>
            <w:rFonts w:ascii="David" w:hAnsi="David" w:cs="David"/>
            <w:sz w:val="24"/>
            <w:szCs w:val="24"/>
            <w:u w:val="single"/>
            <w:rtl/>
          </w:rPr>
          <w:delText xml:space="preserve"> על הכנסת טובין </w:delText>
        </w:r>
        <w:r w:rsidRPr="00CE45CC" w:rsidDel="00200867">
          <w:rPr>
            <w:rFonts w:ascii="David" w:hAnsi="David" w:cs="David" w:hint="eastAsia"/>
            <w:sz w:val="24"/>
            <w:szCs w:val="24"/>
            <w:u w:val="single"/>
            <w:rtl/>
          </w:rPr>
          <w:delText>חדש</w:delText>
        </w:r>
        <w:r w:rsidRPr="00CE45CC" w:rsidDel="00200867">
          <w:rPr>
            <w:rFonts w:ascii="David" w:hAnsi="David" w:cs="David"/>
            <w:sz w:val="24"/>
            <w:szCs w:val="24"/>
            <w:u w:val="single"/>
            <w:rtl/>
          </w:rPr>
          <w:delText xml:space="preserve"> </w:delText>
        </w:r>
        <w:r w:rsidRPr="00CE45CC" w:rsidDel="00200867">
          <w:rPr>
            <w:rFonts w:ascii="David" w:hAnsi="David" w:cs="David" w:hint="eastAsia"/>
            <w:sz w:val="24"/>
            <w:szCs w:val="24"/>
            <w:u w:val="single"/>
            <w:rtl/>
          </w:rPr>
          <w:delText>למחסנים</w:delText>
        </w:r>
        <w:r w:rsidRPr="00CE45CC" w:rsidDel="00200867">
          <w:rPr>
            <w:rFonts w:ascii="David" w:hAnsi="David" w:cs="David"/>
            <w:sz w:val="24"/>
            <w:szCs w:val="24"/>
            <w:u w:val="single"/>
            <w:rtl/>
          </w:rPr>
          <w:delText xml:space="preserve"> </w:delText>
        </w:r>
        <w:r w:rsidRPr="00CE45CC" w:rsidDel="00200867">
          <w:rPr>
            <w:rFonts w:ascii="David" w:hAnsi="David" w:cs="David" w:hint="eastAsia"/>
            <w:sz w:val="24"/>
            <w:szCs w:val="24"/>
            <w:u w:val="single"/>
            <w:rtl/>
          </w:rPr>
          <w:delText>ו</w:delText>
        </w:r>
        <w:r w:rsidRPr="00CE45CC" w:rsidDel="00200867">
          <w:rPr>
            <w:rFonts w:ascii="David" w:hAnsi="David" w:cs="David"/>
            <w:sz w:val="24"/>
            <w:szCs w:val="24"/>
            <w:u w:val="single"/>
            <w:rtl/>
          </w:rPr>
          <w:delText xml:space="preserve">/או </w:delText>
        </w:r>
      </w:del>
    </w:p>
    <w:p w:rsidR="005B740B" w:rsidRPr="00CE45CC" w:rsidDel="00200867" w:rsidRDefault="005B740B" w:rsidP="00CE45CC">
      <w:pPr>
        <w:pStyle w:val="aff2"/>
        <w:overflowPunct w:val="0"/>
        <w:autoSpaceDE w:val="0"/>
        <w:autoSpaceDN w:val="0"/>
        <w:adjustRightInd w:val="0"/>
        <w:spacing w:line="360" w:lineRule="atLeast"/>
        <w:ind w:left="1440"/>
        <w:textAlignment w:val="baseline"/>
        <w:rPr>
          <w:del w:id="157" w:author="סימה דאי" w:date="2019-02-06T08:13:00Z"/>
          <w:rFonts w:ascii="David" w:hAnsi="David" w:cs="David"/>
          <w:sz w:val="24"/>
          <w:szCs w:val="24"/>
          <w:rtl/>
        </w:rPr>
      </w:pPr>
      <w:del w:id="158" w:author="סימה דאי" w:date="2019-02-06T08:13:00Z">
        <w:r w:rsidRPr="00CE45CC" w:rsidDel="00200867">
          <w:rPr>
            <w:rFonts w:ascii="David" w:hAnsi="David" w:cs="David"/>
            <w:sz w:val="24"/>
            <w:szCs w:val="24"/>
            <w:u w:val="single"/>
            <w:rtl/>
          </w:rPr>
          <w:delText xml:space="preserve"> </w:delText>
        </w:r>
        <w:r w:rsidRPr="00CE45CC" w:rsidDel="00200867">
          <w:rPr>
            <w:rFonts w:ascii="David" w:hAnsi="David" w:cs="David" w:hint="eastAsia"/>
            <w:sz w:val="24"/>
            <w:szCs w:val="24"/>
            <w:u w:val="single"/>
            <w:rtl/>
          </w:rPr>
          <w:delText>הוצאתם</w:delText>
        </w:r>
        <w:r w:rsidRPr="00CE45CC" w:rsidDel="00200867">
          <w:rPr>
            <w:rFonts w:ascii="David" w:hAnsi="David" w:cs="David" w:hint="cs"/>
            <w:sz w:val="24"/>
            <w:szCs w:val="24"/>
            <w:rtl/>
          </w:rPr>
          <w:delText xml:space="preserve"> - גובה הצעת המחיר  כולל מע"מ (בספרות)___________________ מילים ___________________ כולל מע"מ.</w:delText>
        </w:r>
      </w:del>
    </w:p>
    <w:p w:rsidR="005B740B" w:rsidRPr="00CE45CC" w:rsidDel="00200867" w:rsidRDefault="005B740B" w:rsidP="00CE45CC">
      <w:pPr>
        <w:pStyle w:val="aff2"/>
        <w:numPr>
          <w:ilvl w:val="0"/>
          <w:numId w:val="58"/>
        </w:numPr>
        <w:overflowPunct w:val="0"/>
        <w:autoSpaceDE w:val="0"/>
        <w:autoSpaceDN w:val="0"/>
        <w:adjustRightInd w:val="0"/>
        <w:spacing w:line="360" w:lineRule="atLeast"/>
        <w:textAlignment w:val="baseline"/>
        <w:rPr>
          <w:del w:id="159" w:author="סימה דאי" w:date="2019-02-06T08:13:00Z"/>
          <w:rFonts w:ascii="David" w:hAnsi="David" w:cs="David"/>
          <w:sz w:val="24"/>
          <w:szCs w:val="24"/>
        </w:rPr>
      </w:pPr>
      <w:del w:id="160" w:author="סימה דאי" w:date="2019-02-06T08:13:00Z">
        <w:r w:rsidRPr="00CE45CC" w:rsidDel="00200867">
          <w:rPr>
            <w:rFonts w:ascii="David" w:hAnsi="David" w:cs="David" w:hint="cs"/>
            <w:sz w:val="24"/>
            <w:szCs w:val="24"/>
            <w:rtl/>
          </w:rPr>
          <w:delText xml:space="preserve">סוג ביקורת </w:delText>
        </w:r>
        <w:r w:rsidRPr="00CE45CC" w:rsidDel="00200867">
          <w:rPr>
            <w:rFonts w:ascii="David" w:hAnsi="David" w:cs="David"/>
            <w:sz w:val="24"/>
            <w:szCs w:val="24"/>
            <w:rtl/>
          </w:rPr>
          <w:delText>4 –</w:delText>
        </w:r>
        <w:r w:rsidRPr="00CE45CC" w:rsidDel="00200867">
          <w:rPr>
            <w:rFonts w:ascii="David" w:hAnsi="David" w:cs="David" w:hint="eastAsia"/>
            <w:sz w:val="24"/>
            <w:szCs w:val="24"/>
            <w:u w:val="single"/>
            <w:rtl/>
          </w:rPr>
          <w:delText>פיקוח</w:delText>
        </w:r>
        <w:r w:rsidRPr="00CE45CC" w:rsidDel="00200867">
          <w:rPr>
            <w:rFonts w:ascii="David" w:hAnsi="David" w:cs="David"/>
            <w:sz w:val="24"/>
            <w:szCs w:val="24"/>
            <w:u w:val="single"/>
            <w:rtl/>
          </w:rPr>
          <w:delText xml:space="preserve"> במקרה של פתיחת המלאים ומכירתם </w:delText>
        </w:r>
      </w:del>
    </w:p>
    <w:p w:rsidR="005B740B" w:rsidRPr="00CE45CC" w:rsidDel="00200867" w:rsidRDefault="005B740B" w:rsidP="00CE45CC">
      <w:pPr>
        <w:pStyle w:val="aff2"/>
        <w:overflowPunct w:val="0"/>
        <w:autoSpaceDE w:val="0"/>
        <w:autoSpaceDN w:val="0"/>
        <w:adjustRightInd w:val="0"/>
        <w:spacing w:line="360" w:lineRule="atLeast"/>
        <w:ind w:left="1440"/>
        <w:textAlignment w:val="baseline"/>
        <w:rPr>
          <w:del w:id="161" w:author="סימה דאי" w:date="2019-02-06T08:13:00Z"/>
          <w:rFonts w:ascii="David" w:hAnsi="David" w:cs="David"/>
          <w:sz w:val="24"/>
          <w:szCs w:val="24"/>
          <w:rtl/>
        </w:rPr>
      </w:pPr>
      <w:del w:id="162" w:author="סימה דאי" w:date="2019-02-06T08:13:00Z">
        <w:r w:rsidRPr="00CE45CC" w:rsidDel="00200867">
          <w:rPr>
            <w:rFonts w:ascii="David" w:hAnsi="David" w:cs="David" w:hint="eastAsia"/>
            <w:sz w:val="24"/>
            <w:szCs w:val="24"/>
            <w:u w:val="single"/>
            <w:rtl/>
          </w:rPr>
          <w:delText>למשווקים</w:delText>
        </w:r>
        <w:r w:rsidRPr="00CE45CC" w:rsidDel="00200867">
          <w:rPr>
            <w:rFonts w:ascii="David" w:hAnsi="David" w:cs="David"/>
            <w:sz w:val="24"/>
            <w:szCs w:val="24"/>
            <w:u w:val="single"/>
            <w:rtl/>
          </w:rPr>
          <w:delText xml:space="preserve"> מורשים עקב מצב החירום  </w:delText>
        </w:r>
        <w:r w:rsidRPr="00CE45CC" w:rsidDel="00200867">
          <w:rPr>
            <w:rFonts w:ascii="David" w:hAnsi="David" w:cs="David" w:hint="cs"/>
            <w:sz w:val="24"/>
            <w:rtl/>
          </w:rPr>
          <w:delText xml:space="preserve">- </w:delText>
        </w:r>
        <w:r w:rsidRPr="00CE45CC" w:rsidDel="00200867">
          <w:rPr>
            <w:rFonts w:ascii="David" w:hAnsi="David" w:cs="David" w:hint="cs"/>
            <w:sz w:val="24"/>
            <w:szCs w:val="24"/>
            <w:rtl/>
          </w:rPr>
          <w:delText>גובה הצעת המחיר  כולל מע"מ (בספרות)___________________ מילים ___________________ כולל מע"מ.</w:delText>
        </w:r>
      </w:del>
    </w:p>
    <w:p w:rsidR="001E3FAD" w:rsidRPr="00CE45CC" w:rsidDel="00200867" w:rsidRDefault="009F1D6F" w:rsidP="00CE45CC">
      <w:pPr>
        <w:spacing w:after="200" w:line="360" w:lineRule="atLeast"/>
        <w:contextualSpacing/>
        <w:rPr>
          <w:del w:id="163" w:author="סימה דאי" w:date="2019-02-06T08:13:00Z"/>
          <w:rFonts w:ascii="David" w:eastAsiaTheme="minorHAnsi" w:hAnsi="David"/>
        </w:rPr>
      </w:pPr>
      <w:del w:id="164" w:author="סימה דאי" w:date="2019-02-06T08:13:00Z">
        <w:r w:rsidRPr="00CE45CC" w:rsidDel="00200867">
          <w:rPr>
            <w:rFonts w:ascii="David" w:eastAsiaTheme="minorHAnsi" w:hAnsi="David" w:hint="cs"/>
            <w:rtl/>
          </w:rPr>
          <w:delText>משקל הצעת המחיר עבור  כל סוג ביקורת יהיה עפ"י הכמות השנתית שלה כמפורט בסעיף 8.3.3 במפרט המכרז.</w:delText>
        </w:r>
      </w:del>
    </w:p>
    <w:p w:rsidR="001E3FAD" w:rsidRPr="00CE45CC" w:rsidRDefault="001E3FAD" w:rsidP="00CE45CC">
      <w:pPr>
        <w:spacing w:after="200" w:line="360" w:lineRule="atLeast"/>
        <w:ind w:left="360"/>
        <w:contextualSpacing/>
        <w:rPr>
          <w:rFonts w:ascii="David" w:eastAsiaTheme="minorHAnsi" w:hAnsi="David"/>
        </w:rPr>
      </w:pP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הצעת</w:t>
      </w:r>
      <w:r w:rsidRPr="00CE45CC">
        <w:rPr>
          <w:rFonts w:ascii="David" w:eastAsiaTheme="minorHAnsi" w:hAnsi="David"/>
          <w:rtl/>
        </w:rPr>
        <w:t xml:space="preserve"> </w:t>
      </w:r>
      <w:r w:rsidRPr="00CE45CC">
        <w:rPr>
          <w:rFonts w:ascii="David" w:eastAsiaTheme="minorHAnsi" w:hAnsi="David" w:hint="cs"/>
          <w:rtl/>
        </w:rPr>
        <w:t>מחיר</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הינה</w:t>
      </w:r>
      <w:r w:rsidRPr="00CE45CC">
        <w:rPr>
          <w:rFonts w:ascii="David" w:eastAsiaTheme="minorHAnsi" w:hAnsi="David"/>
          <w:rtl/>
        </w:rPr>
        <w:t xml:space="preserve"> </w:t>
      </w:r>
      <w:r w:rsidRPr="00CE45CC">
        <w:rPr>
          <w:rFonts w:ascii="David" w:eastAsiaTheme="minorHAnsi" w:hAnsi="David" w:hint="cs"/>
          <w:rtl/>
        </w:rPr>
        <w:t>בתוקף</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עוד</w:t>
      </w:r>
      <w:r w:rsidRPr="00CE45CC">
        <w:rPr>
          <w:rFonts w:ascii="David" w:eastAsiaTheme="minorHAnsi" w:hAnsi="David"/>
          <w:rtl/>
        </w:rPr>
        <w:t xml:space="preserve"> </w:t>
      </w:r>
      <w:r w:rsidRPr="00CE45CC">
        <w:rPr>
          <w:rFonts w:ascii="David" w:eastAsiaTheme="minorHAnsi" w:hAnsi="David" w:hint="cs"/>
          <w:rtl/>
        </w:rPr>
        <w:t>הערבות</w:t>
      </w:r>
      <w:r w:rsidRPr="00CE45CC">
        <w:rPr>
          <w:rFonts w:ascii="David" w:eastAsiaTheme="minorHAnsi" w:hAnsi="David"/>
          <w:rtl/>
        </w:rPr>
        <w:t xml:space="preserve"> </w:t>
      </w: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עומדת</w:t>
      </w:r>
      <w:r w:rsidRPr="00CE45CC">
        <w:rPr>
          <w:rFonts w:ascii="David" w:eastAsiaTheme="minorHAnsi" w:hAnsi="David"/>
          <w:rtl/>
        </w:rPr>
        <w:t xml:space="preserve"> </w:t>
      </w:r>
      <w:r w:rsidRPr="00CE45CC">
        <w:rPr>
          <w:rFonts w:ascii="David" w:eastAsiaTheme="minorHAnsi" w:hAnsi="David" w:hint="cs"/>
          <w:rtl/>
        </w:rPr>
        <w:t>בתוקפה</w:t>
      </w:r>
      <w:r w:rsidR="00222B22" w:rsidRPr="00CE45CC">
        <w:rPr>
          <w:rFonts w:ascii="David" w:eastAsiaTheme="minorHAnsi" w:hAnsi="David" w:hint="cs"/>
          <w:rtl/>
        </w:rPr>
        <w:t xml:space="preserve"> </w:t>
      </w:r>
      <w:r w:rsidR="00222B22" w:rsidRPr="00CE45CC">
        <w:rPr>
          <w:rFonts w:ascii="David" w:eastAsiaTheme="minorHAnsi" w:hAnsi="David"/>
          <w:rtl/>
        </w:rPr>
        <w:t xml:space="preserve">אלא אם כן קבעה ועדת המכרזים הוראה אחרת </w:t>
      </w:r>
      <w:proofErr w:type="spellStart"/>
      <w:r w:rsidR="00222B22" w:rsidRPr="00CE45CC">
        <w:rPr>
          <w:rFonts w:ascii="David" w:eastAsiaTheme="minorHAnsi" w:hAnsi="David"/>
          <w:rtl/>
        </w:rPr>
        <w:t>בענין</w:t>
      </w:r>
      <w:proofErr w:type="spellEnd"/>
      <w:r w:rsidR="00222B22" w:rsidRPr="00CE45CC">
        <w:rPr>
          <w:rFonts w:ascii="David" w:eastAsiaTheme="minorHAnsi" w:hAnsi="David"/>
          <w:rtl/>
        </w:rPr>
        <w:t xml:space="preserve"> זה</w:t>
      </w:r>
      <w:r w:rsidR="00222B22" w:rsidRPr="00CE45CC">
        <w:rPr>
          <w:rFonts w:ascii="David" w:eastAsiaTheme="minorHAnsi" w:hAnsi="David" w:hint="cs"/>
          <w:rtl/>
        </w:rPr>
        <w:t>.</w:t>
      </w: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החתום</w:t>
      </w:r>
      <w:r w:rsidRPr="00CE45CC">
        <w:rPr>
          <w:rFonts w:ascii="David" w:eastAsiaTheme="minorHAnsi" w:hAnsi="David"/>
          <w:rtl/>
        </w:rPr>
        <w:t>:</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0661C" w:rsidRPr="00CE45CC" w:rsidTr="0010661C">
        <w:trPr>
          <w:jc w:val="center"/>
        </w:trPr>
        <w:tc>
          <w:tcPr>
            <w:tcW w:w="426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426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המציע ו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10661C" w:rsidRPr="00CE45CC" w:rsidTr="0010661C">
        <w:trPr>
          <w:jc w:val="center"/>
        </w:trPr>
        <w:tc>
          <w:tcPr>
            <w:tcW w:w="4261" w:type="dxa"/>
          </w:tcPr>
          <w:p w:rsidR="0010661C" w:rsidRPr="00CE45CC" w:rsidRDefault="0010661C" w:rsidP="00CE45CC">
            <w:pPr>
              <w:tabs>
                <w:tab w:val="center" w:pos="2022"/>
                <w:tab w:val="right" w:pos="4045"/>
              </w:tabs>
              <w:spacing w:line="360" w:lineRule="atLeast"/>
              <w:rPr>
                <w:rFonts w:ascii="David" w:hAnsi="David"/>
                <w:rtl/>
              </w:rPr>
            </w:pPr>
            <w:r w:rsidRPr="00CE45CC">
              <w:rPr>
                <w:rFonts w:ascii="David" w:hAnsi="David"/>
                <w:rtl/>
              </w:rPr>
              <w:tab/>
            </w:r>
            <w:r w:rsidRPr="00CE45CC">
              <w:rPr>
                <w:rFonts w:ascii="David" w:hAnsi="David" w:hint="cs"/>
                <w:rtl/>
              </w:rPr>
              <w:t>תאריך</w:t>
            </w:r>
            <w:r w:rsidRPr="00CE45CC">
              <w:rPr>
                <w:rFonts w:ascii="David" w:hAnsi="David"/>
                <w:rtl/>
              </w:rPr>
              <w:tab/>
            </w:r>
          </w:p>
        </w:tc>
        <w:tc>
          <w:tcPr>
            <w:tcW w:w="4261" w:type="dxa"/>
          </w:tcPr>
          <w:p w:rsidR="0010661C" w:rsidRPr="00CE45CC" w:rsidRDefault="0010661C" w:rsidP="00CE45CC">
            <w:pPr>
              <w:spacing w:line="360" w:lineRule="atLeast"/>
              <w:jc w:val="center"/>
              <w:rPr>
                <w:rFonts w:ascii="David" w:hAnsi="David"/>
                <w:rtl/>
              </w:rPr>
            </w:pPr>
            <w:r w:rsidRPr="00CE45CC">
              <w:rPr>
                <w:rFonts w:ascii="David" w:hAnsi="David" w:hint="cs"/>
                <w:rtl/>
              </w:rPr>
              <w:t>שם המציע + חתימה</w:t>
            </w:r>
          </w:p>
        </w:tc>
      </w:tr>
    </w:tbl>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tabs>
          <w:tab w:val="left" w:pos="935"/>
        </w:tabs>
        <w:spacing w:after="200" w:line="360" w:lineRule="atLeast"/>
        <w:rPr>
          <w:rFonts w:ascii="David" w:eastAsiaTheme="minorHAnsi" w:hAnsi="David"/>
          <w:b/>
          <w:bCs/>
          <w:i/>
          <w:iCs/>
          <w:rtl/>
        </w:rPr>
      </w:pPr>
      <w:r w:rsidRPr="00CE45CC">
        <w:rPr>
          <w:rFonts w:ascii="David" w:eastAsiaTheme="minorHAnsi" w:hAnsi="David" w:hint="cs"/>
          <w:b/>
          <w:bCs/>
          <w:i/>
          <w:iCs/>
          <w:rtl/>
        </w:rPr>
        <w:t>אם</w:t>
      </w:r>
      <w:r w:rsidRPr="00CE45CC">
        <w:rPr>
          <w:rFonts w:ascii="David" w:eastAsiaTheme="minorHAnsi" w:hAnsi="David"/>
          <w:b/>
          <w:bCs/>
          <w:i/>
          <w:iCs/>
          <w:rtl/>
        </w:rPr>
        <w:t xml:space="preserve"> </w:t>
      </w:r>
      <w:r w:rsidRPr="00CE45CC">
        <w:rPr>
          <w:rFonts w:ascii="David" w:eastAsiaTheme="minorHAnsi" w:hAnsi="David" w:hint="cs"/>
          <w:b/>
          <w:bCs/>
          <w:i/>
          <w:iCs/>
          <w:rtl/>
        </w:rPr>
        <w:t>המציע</w:t>
      </w:r>
      <w:r w:rsidRPr="00CE45CC">
        <w:rPr>
          <w:rFonts w:ascii="David" w:eastAsiaTheme="minorHAnsi" w:hAnsi="David"/>
          <w:b/>
          <w:bCs/>
          <w:i/>
          <w:iCs/>
          <w:rtl/>
        </w:rPr>
        <w:t xml:space="preserve"> </w:t>
      </w:r>
      <w:r w:rsidRPr="00CE45CC">
        <w:rPr>
          <w:rFonts w:ascii="David" w:eastAsiaTheme="minorHAnsi" w:hAnsi="David" w:hint="cs"/>
          <w:b/>
          <w:bCs/>
          <w:i/>
          <w:iCs/>
          <w:rtl/>
        </w:rPr>
        <w:t>תאגיד</w:t>
      </w:r>
      <w:r w:rsidRPr="00CE45CC">
        <w:rPr>
          <w:rFonts w:ascii="David" w:eastAsiaTheme="minorHAnsi" w:hAnsi="David"/>
          <w:b/>
          <w:bCs/>
          <w:i/>
          <w:iCs/>
          <w:rtl/>
        </w:rPr>
        <w:t>:</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0661C" w:rsidRPr="00CE45CC" w:rsidTr="0010661C">
        <w:trPr>
          <w:jc w:val="center"/>
        </w:trPr>
        <w:tc>
          <w:tcPr>
            <w:tcW w:w="426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חותמת התאגיד"/>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426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10661C" w:rsidRPr="00CE45CC" w:rsidTr="0010661C">
        <w:trPr>
          <w:jc w:val="center"/>
        </w:trPr>
        <w:tc>
          <w:tcPr>
            <w:tcW w:w="4261" w:type="dxa"/>
          </w:tcPr>
          <w:p w:rsidR="0010661C" w:rsidRPr="00CE45CC" w:rsidRDefault="0010661C" w:rsidP="00CE45CC">
            <w:pPr>
              <w:tabs>
                <w:tab w:val="center" w:pos="2022"/>
                <w:tab w:val="right" w:pos="4045"/>
              </w:tabs>
              <w:spacing w:line="360" w:lineRule="atLeast"/>
              <w:rPr>
                <w:rFonts w:ascii="David" w:hAnsi="David"/>
                <w:rtl/>
              </w:rPr>
            </w:pPr>
            <w:r w:rsidRPr="00CE45CC">
              <w:rPr>
                <w:rFonts w:ascii="David" w:hAnsi="David"/>
                <w:rtl/>
              </w:rPr>
              <w:tab/>
            </w:r>
            <w:r w:rsidRPr="00CE45CC">
              <w:rPr>
                <w:rFonts w:ascii="David" w:hAnsi="David" w:hint="cs"/>
                <w:rtl/>
              </w:rPr>
              <w:t>חותמת התאגיד</w:t>
            </w:r>
            <w:r w:rsidRPr="00CE45CC">
              <w:rPr>
                <w:rFonts w:ascii="David" w:hAnsi="David"/>
                <w:rtl/>
              </w:rPr>
              <w:tab/>
            </w:r>
          </w:p>
        </w:tc>
        <w:tc>
          <w:tcPr>
            <w:tcW w:w="4261" w:type="dxa"/>
          </w:tcPr>
          <w:p w:rsidR="0010661C" w:rsidRPr="00CE45CC" w:rsidRDefault="0010661C" w:rsidP="00CE45CC">
            <w:pPr>
              <w:spacing w:line="360" w:lineRule="atLeast"/>
              <w:jc w:val="center"/>
              <w:rPr>
                <w:rFonts w:ascii="David" w:hAnsi="David"/>
                <w:rtl/>
              </w:rPr>
            </w:pPr>
            <w:r w:rsidRPr="00CE45CC">
              <w:rPr>
                <w:rFonts w:ascii="David" w:hAnsi="David" w:hint="cs"/>
                <w:rtl/>
              </w:rPr>
              <w:t>תאריך</w:t>
            </w:r>
          </w:p>
        </w:tc>
      </w:tr>
    </w:tbl>
    <w:p w:rsidR="0010661C" w:rsidRPr="00CE45CC" w:rsidRDefault="0010661C" w:rsidP="00CE45CC">
      <w:pPr>
        <w:spacing w:after="200" w:line="360" w:lineRule="atLeast"/>
        <w:rPr>
          <w:rFonts w:ascii="David" w:eastAsiaTheme="minorHAnsi"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0661C" w:rsidRPr="00CE45CC" w:rsidTr="0010661C">
        <w:tc>
          <w:tcPr>
            <w:tcW w:w="2840"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חתימת מורשה חתימה 1"/>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מורשה חתימה 1"/>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10661C" w:rsidRPr="00CE45CC" w:rsidTr="0010661C">
        <w:tc>
          <w:tcPr>
            <w:tcW w:w="2840" w:type="dxa"/>
          </w:tcPr>
          <w:p w:rsidR="0010661C" w:rsidRPr="00CE45CC" w:rsidRDefault="0010661C" w:rsidP="00CE45CC">
            <w:pPr>
              <w:spacing w:line="360" w:lineRule="atLeast"/>
              <w:jc w:val="center"/>
              <w:rPr>
                <w:rFonts w:ascii="David" w:hAnsi="David"/>
                <w:rtl/>
              </w:rPr>
            </w:pPr>
            <w:r w:rsidRPr="00CE45CC">
              <w:rPr>
                <w:rFonts w:ascii="David" w:hAnsi="David" w:hint="cs"/>
                <w:rtl/>
              </w:rPr>
              <w:t>חתימת מורשה חתימה</w:t>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hint="cs"/>
                <w:rtl/>
              </w:rPr>
              <w:t>תאריך</w:t>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hint="cs"/>
                <w:rtl/>
              </w:rPr>
              <w:t>שם מורשה חתימה</w:t>
            </w:r>
          </w:p>
        </w:tc>
      </w:tr>
    </w:tbl>
    <w:p w:rsidR="0010661C" w:rsidRPr="00CE45CC" w:rsidRDefault="0010661C" w:rsidP="00CE45CC">
      <w:pPr>
        <w:spacing w:after="200" w:line="360" w:lineRule="atLeast"/>
        <w:rPr>
          <w:rFonts w:ascii="David" w:eastAsiaTheme="minorHAnsi"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0661C" w:rsidRPr="00CE45CC" w:rsidTr="0010661C">
        <w:tc>
          <w:tcPr>
            <w:tcW w:w="2840" w:type="dxa"/>
          </w:tcPr>
          <w:p w:rsidR="0010661C" w:rsidRPr="00CE45CC" w:rsidRDefault="0010661C" w:rsidP="00CE45CC">
            <w:pPr>
              <w:spacing w:line="360" w:lineRule="atLeast"/>
              <w:jc w:val="center"/>
              <w:rPr>
                <w:rFonts w:ascii="David" w:hAnsi="David"/>
                <w:rtl/>
              </w:rPr>
            </w:pPr>
            <w:r w:rsidRPr="00CE45CC">
              <w:rPr>
                <w:rFonts w:ascii="David" w:hAnsi="David"/>
                <w:u w:val="single"/>
                <w:rtl/>
              </w:rPr>
              <w:lastRenderedPageBreak/>
              <w:fldChar w:fldCharType="begin">
                <w:ffData>
                  <w:name w:val=""/>
                  <w:enabled/>
                  <w:calcOnExit w:val="0"/>
                  <w:statusText w:type="text" w:val="חתימת מורשה חתימה 2"/>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מורשה חתימה 2"/>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10661C" w:rsidRPr="00CE45CC" w:rsidTr="0010661C">
        <w:tc>
          <w:tcPr>
            <w:tcW w:w="2840" w:type="dxa"/>
          </w:tcPr>
          <w:p w:rsidR="0010661C" w:rsidRPr="00CE45CC" w:rsidRDefault="0010661C" w:rsidP="00CE45CC">
            <w:pPr>
              <w:spacing w:line="360" w:lineRule="atLeast"/>
              <w:jc w:val="center"/>
              <w:rPr>
                <w:rFonts w:ascii="David" w:hAnsi="David"/>
                <w:rtl/>
              </w:rPr>
            </w:pPr>
            <w:r w:rsidRPr="00CE45CC">
              <w:rPr>
                <w:rFonts w:ascii="David" w:hAnsi="David" w:hint="cs"/>
                <w:rtl/>
              </w:rPr>
              <w:t>חתימת מורשה חתימה</w:t>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hint="cs"/>
                <w:rtl/>
              </w:rPr>
              <w:t>תאריך</w:t>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hint="cs"/>
                <w:rtl/>
              </w:rPr>
              <w:t>שם מורשה חתימה</w:t>
            </w:r>
          </w:p>
        </w:tc>
      </w:tr>
    </w:tbl>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jc w:val="center"/>
        <w:outlineLvl w:val="3"/>
        <w:rPr>
          <w:rFonts w:ascii="David" w:eastAsiaTheme="minorHAnsi" w:hAnsi="David"/>
          <w:b/>
          <w:bCs/>
          <w:rtl/>
        </w:rPr>
      </w:pPr>
    </w:p>
    <w:p w:rsidR="0010661C" w:rsidRPr="00CE45CC" w:rsidRDefault="0010661C" w:rsidP="00CE45CC">
      <w:pPr>
        <w:spacing w:after="200" w:line="360" w:lineRule="atLeast"/>
        <w:jc w:val="center"/>
        <w:outlineLvl w:val="3"/>
        <w:rPr>
          <w:rFonts w:ascii="David" w:eastAsiaTheme="minorHAnsi" w:hAnsi="David"/>
          <w:b/>
          <w:bCs/>
          <w:rtl/>
        </w:rPr>
      </w:pPr>
      <w:r w:rsidRPr="00CE45CC">
        <w:rPr>
          <w:rFonts w:ascii="David" w:eastAsiaTheme="minorHAnsi" w:hAnsi="David" w:hint="cs"/>
          <w:b/>
          <w:bCs/>
          <w:rtl/>
        </w:rPr>
        <w:t>אימות</w:t>
      </w:r>
      <w:r w:rsidRPr="00CE45CC">
        <w:rPr>
          <w:rFonts w:ascii="David" w:eastAsiaTheme="minorHAnsi" w:hAnsi="David"/>
          <w:b/>
          <w:bCs/>
          <w:rtl/>
        </w:rPr>
        <w:t xml:space="preserve"> </w:t>
      </w:r>
      <w:r w:rsidRPr="00CE45CC">
        <w:rPr>
          <w:rFonts w:ascii="David" w:eastAsiaTheme="minorHAnsi" w:hAnsi="David" w:hint="cs"/>
          <w:b/>
          <w:bCs/>
          <w:rtl/>
        </w:rPr>
        <w:t>חתימה</w:t>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אני</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מ</w:t>
      </w:r>
      <w:r w:rsidRPr="00CE45CC">
        <w:rPr>
          <w:rFonts w:ascii="David" w:eastAsiaTheme="minorHAnsi" w:hAnsi="David"/>
          <w:rtl/>
        </w:rPr>
        <w:t xml:space="preserve">, </w:t>
      </w:r>
      <w:r w:rsidRPr="00CE45CC">
        <w:rPr>
          <w:rFonts w:ascii="David" w:eastAsiaTheme="minorHAnsi" w:hAnsi="David" w:hint="cs"/>
          <w:rtl/>
        </w:rPr>
        <w:t>עו</w:t>
      </w:r>
      <w:r w:rsidRPr="00CE45CC">
        <w:rPr>
          <w:rFonts w:ascii="David" w:eastAsiaTheme="minorHAnsi" w:hAnsi="David"/>
          <w:rtl/>
        </w:rPr>
        <w:t>"</w:t>
      </w:r>
      <w:r w:rsidRPr="00CE45CC">
        <w:rPr>
          <w:rFonts w:ascii="David" w:eastAsiaTheme="minorHAnsi" w:hAnsi="David" w:hint="cs"/>
          <w:rtl/>
        </w:rPr>
        <w:t>ד</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עורך די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w:t>
      </w:r>
      <w:r w:rsidRPr="00CE45CC">
        <w:rPr>
          <w:rFonts w:ascii="David" w:eastAsiaTheme="minorHAnsi" w:hAnsi="David"/>
          <w:rtl/>
        </w:rPr>
        <w:t xml:space="preserve">  </w:t>
      </w:r>
      <w:proofErr w:type="spellStart"/>
      <w:r w:rsidRPr="00CE45CC">
        <w:rPr>
          <w:rFonts w:ascii="David" w:eastAsiaTheme="minorHAnsi" w:hAnsi="David" w:hint="cs"/>
          <w:rtl/>
        </w:rPr>
        <w:t>מ</w:t>
      </w:r>
      <w:r w:rsidRPr="00CE45CC">
        <w:rPr>
          <w:rFonts w:ascii="David" w:eastAsiaTheme="minorHAnsi" w:hAnsi="David"/>
          <w:rtl/>
        </w:rPr>
        <w:t>.</w:t>
      </w:r>
      <w:r w:rsidRPr="00CE45CC">
        <w:rPr>
          <w:rFonts w:ascii="David" w:eastAsiaTheme="minorHAnsi" w:hAnsi="David" w:hint="cs"/>
          <w:rtl/>
        </w:rPr>
        <w:t>ר</w:t>
      </w:r>
      <w:proofErr w:type="spellEnd"/>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רישיו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שכתובתי</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כתובת עורך די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מאשר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ביום</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תאריך"/>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הופיע</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בפני</w:t>
      </w:r>
      <w:r w:rsidRPr="00CE45CC">
        <w:rPr>
          <w:rFonts w:ascii="David" w:eastAsiaTheme="minorHAnsi" w:hAnsi="David"/>
          <w:rtl/>
        </w:rPr>
        <w:t xml:space="preserve"> </w:t>
      </w:r>
      <w:r w:rsidRPr="00CE45CC">
        <w:rPr>
          <w:rFonts w:ascii="David" w:eastAsiaTheme="minorHAnsi" w:hAnsi="David" w:hint="cs"/>
          <w:rtl/>
        </w:rPr>
        <w:t>במשרדי</w:t>
      </w:r>
      <w:r w:rsidRPr="00CE45CC">
        <w:rPr>
          <w:rFonts w:ascii="David" w:eastAsiaTheme="minorHAnsi" w:hAnsi="David"/>
          <w:rtl/>
        </w:rPr>
        <w:t xml:space="preserve"> </w:t>
      </w:r>
      <w:r w:rsidRPr="00CE45CC">
        <w:rPr>
          <w:rFonts w:ascii="David" w:eastAsiaTheme="minorHAnsi" w:hAnsi="David" w:hint="cs"/>
          <w:rtl/>
        </w:rPr>
        <w:t>מר</w:t>
      </w:r>
      <w:r w:rsidRPr="00CE45CC">
        <w:rPr>
          <w:rFonts w:ascii="David" w:eastAsiaTheme="minorHAnsi" w:hAnsi="David"/>
          <w:rtl/>
        </w:rPr>
        <w:t>/</w:t>
      </w:r>
      <w:r w:rsidRPr="00CE45CC">
        <w:rPr>
          <w:rFonts w:ascii="David" w:eastAsiaTheme="minorHAnsi" w:hAnsi="David" w:hint="cs"/>
          <w:rtl/>
        </w:rPr>
        <w:t>גב</w:t>
      </w:r>
      <w:r w:rsidRPr="00CE45CC">
        <w:rPr>
          <w:rFonts w:ascii="David" w:eastAsiaTheme="minorHAnsi" w:hAnsi="David"/>
          <w:rtl/>
        </w:rPr>
        <w:t>'</w:t>
      </w:r>
      <w:r w:rsidRPr="00CE45CC">
        <w:rPr>
          <w:rFonts w:ascii="David" w:eastAsiaTheme="minorHAnsi" w:hAnsi="David" w:hint="cs"/>
          <w:rtl/>
        </w:rPr>
        <w:t xml:space="preserve"> </w:t>
      </w:r>
      <w:r w:rsidRPr="00CE45CC">
        <w:rPr>
          <w:rFonts w:ascii="David" w:eastAsiaTheme="minorHAnsi" w:hAnsi="David"/>
          <w:u w:val="single"/>
          <w:rtl/>
        </w:rPr>
        <w:fldChar w:fldCharType="begin">
          <w:ffData>
            <w:name w:val=""/>
            <w:enabled/>
            <w:calcOnExit w:val="0"/>
            <w:statusText w:type="text" w:val="שם"/>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אשר</w:t>
      </w:r>
      <w:r w:rsidRPr="00CE45CC">
        <w:rPr>
          <w:rFonts w:ascii="David" w:eastAsiaTheme="minorHAnsi" w:hAnsi="David"/>
          <w:rtl/>
        </w:rPr>
        <w:t xml:space="preserve"> </w:t>
      </w:r>
      <w:r w:rsidRPr="00CE45CC">
        <w:rPr>
          <w:rFonts w:ascii="David" w:eastAsiaTheme="minorHAnsi" w:hAnsi="David" w:hint="cs"/>
          <w:rtl/>
        </w:rPr>
        <w:t>זיהה</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עצמו</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באמצעות</w:t>
      </w:r>
      <w:r w:rsidRPr="00CE45CC">
        <w:rPr>
          <w:rFonts w:ascii="David" w:eastAsiaTheme="minorHAnsi" w:hAnsi="David"/>
          <w:rtl/>
        </w:rPr>
        <w:t xml:space="preserve"> </w:t>
      </w:r>
      <w:r w:rsidRPr="00CE45CC">
        <w:rPr>
          <w:rFonts w:ascii="David" w:eastAsiaTheme="minorHAnsi" w:hAnsi="David" w:hint="cs"/>
          <w:rtl/>
        </w:rPr>
        <w:t>ת</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עודת זהו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חתם</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הצהרה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בפני</w:t>
      </w:r>
      <w:r w:rsidRPr="00CE45CC">
        <w:rPr>
          <w:rFonts w:ascii="David" w:eastAsiaTheme="minorHAnsi" w:hAnsi="David"/>
          <w:rtl/>
        </w:rPr>
        <w:t>.</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0661C" w:rsidRPr="00CE45CC" w:rsidTr="0010661C">
        <w:tc>
          <w:tcPr>
            <w:tcW w:w="2840"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חותמת ו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10661C" w:rsidRPr="00CE45CC" w:rsidTr="0010661C">
        <w:tc>
          <w:tcPr>
            <w:tcW w:w="2840" w:type="dxa"/>
          </w:tcPr>
          <w:p w:rsidR="0010661C" w:rsidRPr="00CE45CC" w:rsidRDefault="0010661C" w:rsidP="00CE45CC">
            <w:pPr>
              <w:spacing w:line="360" w:lineRule="atLeast"/>
              <w:jc w:val="center"/>
              <w:rPr>
                <w:rFonts w:ascii="David" w:hAnsi="David"/>
                <w:rtl/>
              </w:rPr>
            </w:pPr>
            <w:r w:rsidRPr="00CE45CC">
              <w:rPr>
                <w:rFonts w:ascii="David" w:hAnsi="David" w:hint="cs"/>
                <w:rtl/>
              </w:rPr>
              <w:t>שם</w:t>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hint="cs"/>
                <w:rtl/>
              </w:rPr>
              <w:t>חותמת וחתימה</w:t>
            </w:r>
          </w:p>
        </w:tc>
        <w:tc>
          <w:tcPr>
            <w:tcW w:w="2841" w:type="dxa"/>
          </w:tcPr>
          <w:p w:rsidR="0010661C" w:rsidRPr="00CE45CC" w:rsidRDefault="0010661C" w:rsidP="00CE45CC">
            <w:pPr>
              <w:spacing w:line="360" w:lineRule="atLeast"/>
              <w:jc w:val="center"/>
              <w:rPr>
                <w:rFonts w:ascii="David" w:hAnsi="David"/>
                <w:rtl/>
              </w:rPr>
            </w:pPr>
            <w:r w:rsidRPr="00CE45CC">
              <w:rPr>
                <w:rFonts w:ascii="David" w:hAnsi="David" w:hint="cs"/>
                <w:rtl/>
              </w:rPr>
              <w:t>תאריך</w:t>
            </w:r>
          </w:p>
        </w:tc>
      </w:tr>
    </w:tbl>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tabs>
          <w:tab w:val="left" w:pos="935"/>
        </w:tabs>
        <w:spacing w:after="200" w:line="360" w:lineRule="atLeast"/>
        <w:rPr>
          <w:rFonts w:ascii="David" w:eastAsiaTheme="minorHAnsi" w:hAnsi="David"/>
          <w:b/>
          <w:bCs/>
          <w:i/>
          <w:iCs/>
          <w:rtl/>
        </w:rPr>
      </w:pPr>
      <w:r w:rsidRPr="00CE45CC">
        <w:rPr>
          <w:rFonts w:ascii="David" w:eastAsiaTheme="minorHAnsi" w:hAnsi="David" w:hint="cs"/>
          <w:b/>
          <w:bCs/>
          <w:i/>
          <w:iCs/>
          <w:rtl/>
        </w:rPr>
        <w:t>אם</w:t>
      </w:r>
      <w:r w:rsidRPr="00CE45CC">
        <w:rPr>
          <w:rFonts w:ascii="David" w:eastAsiaTheme="minorHAnsi" w:hAnsi="David"/>
          <w:b/>
          <w:bCs/>
          <w:i/>
          <w:iCs/>
          <w:rtl/>
        </w:rPr>
        <w:t xml:space="preserve"> </w:t>
      </w:r>
      <w:r w:rsidRPr="00CE45CC">
        <w:rPr>
          <w:rFonts w:ascii="David" w:eastAsiaTheme="minorHAnsi" w:hAnsi="David" w:hint="cs"/>
          <w:b/>
          <w:bCs/>
          <w:i/>
          <w:iCs/>
          <w:rtl/>
        </w:rPr>
        <w:t>המציע</w:t>
      </w:r>
      <w:r w:rsidRPr="00CE45CC">
        <w:rPr>
          <w:rFonts w:ascii="David" w:eastAsiaTheme="minorHAnsi" w:hAnsi="David"/>
          <w:b/>
          <w:bCs/>
          <w:i/>
          <w:iCs/>
          <w:rtl/>
        </w:rPr>
        <w:t xml:space="preserve"> </w:t>
      </w:r>
      <w:r w:rsidRPr="00CE45CC">
        <w:rPr>
          <w:rFonts w:ascii="David" w:eastAsiaTheme="minorHAnsi" w:hAnsi="David" w:hint="cs"/>
          <w:b/>
          <w:bCs/>
          <w:i/>
          <w:iCs/>
          <w:rtl/>
        </w:rPr>
        <w:t>תאגיד</w:t>
      </w:r>
      <w:r w:rsidRPr="00CE45CC">
        <w:rPr>
          <w:rFonts w:ascii="David" w:eastAsiaTheme="minorHAnsi" w:hAnsi="David"/>
          <w:b/>
          <w:bCs/>
          <w:i/>
          <w:iCs/>
          <w:rtl/>
        </w:rPr>
        <w:t xml:space="preserve"> - </w:t>
      </w:r>
    </w:p>
    <w:p w:rsidR="0010661C" w:rsidRPr="00CE45CC" w:rsidRDefault="0010661C" w:rsidP="00CE45CC">
      <w:pPr>
        <w:spacing w:after="200" w:line="360" w:lineRule="atLeast"/>
        <w:jc w:val="center"/>
        <w:outlineLvl w:val="3"/>
        <w:rPr>
          <w:rFonts w:ascii="David" w:eastAsiaTheme="minorHAnsi" w:hAnsi="David"/>
          <w:b/>
          <w:bCs/>
          <w:rtl/>
        </w:rPr>
      </w:pPr>
      <w:r w:rsidRPr="00CE45CC">
        <w:rPr>
          <w:rFonts w:ascii="David" w:eastAsiaTheme="minorHAnsi" w:hAnsi="David" w:hint="cs"/>
          <w:b/>
          <w:bCs/>
          <w:rtl/>
        </w:rPr>
        <w:t>אימות</w:t>
      </w:r>
      <w:r w:rsidRPr="00CE45CC">
        <w:rPr>
          <w:rFonts w:ascii="David" w:eastAsiaTheme="minorHAnsi" w:hAnsi="David"/>
          <w:b/>
          <w:bCs/>
          <w:rtl/>
        </w:rPr>
        <w:t xml:space="preserve"> </w:t>
      </w:r>
      <w:r w:rsidRPr="00CE45CC">
        <w:rPr>
          <w:rFonts w:ascii="David" w:eastAsiaTheme="minorHAnsi" w:hAnsi="David" w:hint="cs"/>
          <w:b/>
          <w:bCs/>
          <w:rtl/>
        </w:rPr>
        <w:t>חתימה</w:t>
      </w:r>
    </w:p>
    <w:p w:rsidR="0010661C" w:rsidRPr="00CE45CC" w:rsidRDefault="0010661C" w:rsidP="00CE45CC">
      <w:pPr>
        <w:spacing w:after="200" w:line="360" w:lineRule="atLeast"/>
        <w:rPr>
          <w:rFonts w:ascii="David" w:eastAsiaTheme="minorHAnsi" w:hAnsi="David"/>
          <w:rtl/>
        </w:rPr>
      </w:pP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אני</w:t>
      </w:r>
      <w:r w:rsidRPr="00CE45CC">
        <w:rPr>
          <w:rFonts w:ascii="David" w:eastAsiaTheme="minorHAnsi" w:hAnsi="David"/>
          <w:rtl/>
        </w:rPr>
        <w:t xml:space="preserve"> </w:t>
      </w:r>
      <w:r w:rsidRPr="00CE45CC">
        <w:rPr>
          <w:rFonts w:ascii="David" w:eastAsiaTheme="minorHAnsi" w:hAnsi="David" w:hint="cs"/>
          <w:rtl/>
        </w:rPr>
        <w:t>הח</w:t>
      </w:r>
      <w:r w:rsidRPr="00CE45CC">
        <w:rPr>
          <w:rFonts w:ascii="David" w:eastAsiaTheme="minorHAnsi" w:hAnsi="David"/>
          <w:rtl/>
        </w:rPr>
        <w:t>"</w:t>
      </w:r>
      <w:r w:rsidRPr="00CE45CC">
        <w:rPr>
          <w:rFonts w:ascii="David" w:eastAsiaTheme="minorHAnsi" w:hAnsi="David" w:hint="cs"/>
          <w:rtl/>
        </w:rPr>
        <w:t xml:space="preserve">מ </w:t>
      </w:r>
      <w:r w:rsidRPr="00CE45CC">
        <w:rPr>
          <w:rFonts w:ascii="David" w:eastAsiaTheme="minorHAnsi" w:hAnsi="David"/>
          <w:u w:val="single"/>
          <w:rtl/>
        </w:rPr>
        <w:fldChar w:fldCharType="begin">
          <w:ffData>
            <w:name w:val=""/>
            <w:enabled/>
            <w:calcOnExit w:val="0"/>
            <w:statusText w:type="text" w:val="שם עורך די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עו</w:t>
      </w:r>
      <w:r w:rsidRPr="00CE45CC">
        <w:rPr>
          <w:rFonts w:ascii="David" w:eastAsiaTheme="minorHAnsi" w:hAnsi="David"/>
          <w:rtl/>
        </w:rPr>
        <w:t>"</w:t>
      </w:r>
      <w:r w:rsidRPr="00CE45CC">
        <w:rPr>
          <w:rFonts w:ascii="David" w:eastAsiaTheme="minorHAnsi" w:hAnsi="David" w:hint="cs"/>
          <w:rtl/>
        </w:rPr>
        <w:t>ד</w:t>
      </w:r>
      <w:r w:rsidRPr="00CE45CC">
        <w:rPr>
          <w:rFonts w:ascii="David" w:eastAsiaTheme="minorHAnsi" w:hAnsi="David"/>
          <w:rtl/>
        </w:rPr>
        <w:t xml:space="preserve"> </w:t>
      </w:r>
      <w:proofErr w:type="spellStart"/>
      <w:r w:rsidRPr="00CE45CC">
        <w:rPr>
          <w:rFonts w:ascii="David" w:eastAsiaTheme="minorHAnsi" w:hAnsi="David" w:hint="cs"/>
          <w:rtl/>
        </w:rPr>
        <w:t>מ</w:t>
      </w:r>
      <w:r w:rsidRPr="00CE45CC">
        <w:rPr>
          <w:rFonts w:ascii="David" w:eastAsiaTheme="minorHAnsi" w:hAnsi="David"/>
          <w:rtl/>
        </w:rPr>
        <w:t>.</w:t>
      </w:r>
      <w:r w:rsidRPr="00CE45CC">
        <w:rPr>
          <w:rFonts w:ascii="David" w:eastAsiaTheme="minorHAnsi" w:hAnsi="David" w:hint="cs"/>
          <w:rtl/>
        </w:rPr>
        <w:t>ר</w:t>
      </w:r>
      <w:proofErr w:type="spellEnd"/>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רישיו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שכתובתי</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כתוב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0661C" w:rsidRPr="00CE45CC" w:rsidRDefault="0010661C" w:rsidP="00CE45CC">
      <w:pPr>
        <w:spacing w:after="200" w:line="360" w:lineRule="atLeast"/>
        <w:rPr>
          <w:rFonts w:ascii="David" w:eastAsiaTheme="minorHAnsi" w:hAnsi="David"/>
          <w:rtl/>
        </w:rPr>
      </w:pPr>
      <w:r w:rsidRPr="00CE45CC">
        <w:rPr>
          <w:rFonts w:ascii="David" w:eastAsiaTheme="minorHAnsi" w:hAnsi="David" w:hint="cs"/>
          <w:rtl/>
        </w:rPr>
        <w:t>מאשר</w:t>
      </w:r>
      <w:r w:rsidRPr="00CE45CC">
        <w:rPr>
          <w:rFonts w:ascii="David" w:eastAsiaTheme="minorHAnsi" w:hAnsi="David"/>
          <w:rtl/>
        </w:rPr>
        <w:t xml:space="preserve"> </w:t>
      </w:r>
      <w:r w:rsidRPr="00CE45CC">
        <w:rPr>
          <w:rFonts w:ascii="David" w:eastAsiaTheme="minorHAnsi" w:hAnsi="David" w:hint="cs"/>
          <w:rtl/>
        </w:rPr>
        <w:t>בזה</w:t>
      </w:r>
      <w:r w:rsidRPr="00CE45CC">
        <w:rPr>
          <w:rFonts w:ascii="David" w:eastAsiaTheme="minorHAnsi" w:hAnsi="David"/>
          <w:rtl/>
        </w:rPr>
        <w:t xml:space="preserve"> </w:t>
      </w:r>
      <w:r w:rsidRPr="00CE45CC">
        <w:rPr>
          <w:rFonts w:ascii="David" w:eastAsiaTheme="minorHAnsi" w:hAnsi="David" w:hint="cs"/>
          <w:rtl/>
        </w:rPr>
        <w:t>שהמציע</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המציע"/>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החתום</w:t>
      </w:r>
      <w:r w:rsidRPr="00CE45CC">
        <w:rPr>
          <w:rFonts w:ascii="David" w:eastAsiaTheme="minorHAnsi" w:hAnsi="David"/>
          <w:rtl/>
        </w:rPr>
        <w:t xml:space="preserve"> </w:t>
      </w:r>
      <w:r w:rsidRPr="00CE45CC">
        <w:rPr>
          <w:rFonts w:ascii="David" w:eastAsiaTheme="minorHAnsi" w:hAnsi="David" w:hint="cs"/>
          <w:rtl/>
        </w:rPr>
        <w:t>לעיל</w:t>
      </w:r>
      <w:r w:rsidRPr="00CE45CC">
        <w:rPr>
          <w:rFonts w:ascii="David" w:eastAsiaTheme="minorHAnsi" w:hAnsi="David"/>
          <w:rtl/>
        </w:rPr>
        <w:t xml:space="preserve"> </w:t>
      </w:r>
      <w:r w:rsidRPr="00CE45CC">
        <w:rPr>
          <w:rFonts w:ascii="David" w:eastAsiaTheme="minorHAnsi" w:hAnsi="David" w:hint="cs"/>
          <w:rtl/>
        </w:rPr>
        <w:t>הנו</w:t>
      </w:r>
      <w:r w:rsidRPr="00CE45CC">
        <w:rPr>
          <w:rFonts w:ascii="David" w:eastAsiaTheme="minorHAnsi" w:hAnsi="David"/>
          <w:rtl/>
        </w:rPr>
        <w:t xml:space="preserve"> </w:t>
      </w:r>
      <w:r w:rsidRPr="00CE45CC">
        <w:rPr>
          <w:rFonts w:ascii="David" w:eastAsiaTheme="minorHAnsi" w:hAnsi="David" w:hint="cs"/>
          <w:rtl/>
        </w:rPr>
        <w:t>תאגיד</w:t>
      </w:r>
      <w:r w:rsidRPr="00CE45CC">
        <w:rPr>
          <w:rFonts w:ascii="David" w:eastAsiaTheme="minorHAnsi" w:hAnsi="David"/>
          <w:rtl/>
        </w:rPr>
        <w:t xml:space="preserve"> </w:t>
      </w:r>
      <w:r w:rsidRPr="00CE45CC">
        <w:rPr>
          <w:rFonts w:ascii="David" w:eastAsiaTheme="minorHAnsi" w:hAnsi="David" w:hint="cs"/>
          <w:rtl/>
        </w:rPr>
        <w:t>הרשום</w:t>
      </w:r>
      <w:r w:rsidRPr="00CE45CC">
        <w:rPr>
          <w:rFonts w:ascii="David" w:eastAsiaTheme="minorHAnsi" w:hAnsi="David"/>
          <w:rtl/>
        </w:rPr>
        <w:t xml:space="preserve"> </w:t>
      </w:r>
      <w:r w:rsidRPr="00CE45CC">
        <w:rPr>
          <w:rFonts w:ascii="David" w:eastAsiaTheme="minorHAnsi" w:hAnsi="David" w:hint="cs"/>
          <w:rtl/>
        </w:rPr>
        <w:t>כדין</w:t>
      </w:r>
      <w:r w:rsidRPr="00CE45CC">
        <w:rPr>
          <w:rFonts w:ascii="David" w:eastAsiaTheme="minorHAnsi" w:hAnsi="David"/>
          <w:rtl/>
        </w:rPr>
        <w:t xml:space="preserve"> </w:t>
      </w:r>
      <w:r w:rsidRPr="00CE45CC">
        <w:rPr>
          <w:rFonts w:ascii="David" w:eastAsiaTheme="minorHAnsi" w:hAnsi="David" w:hint="cs"/>
          <w:rtl/>
        </w:rPr>
        <w:t>בישראל</w:t>
      </w:r>
      <w:r w:rsidRPr="00CE45CC">
        <w:rPr>
          <w:rFonts w:ascii="David" w:eastAsiaTheme="minorHAnsi" w:hAnsi="David"/>
          <w:rtl/>
        </w:rPr>
        <w:t xml:space="preserve"> </w:t>
      </w:r>
      <w:r w:rsidRPr="00CE45CC">
        <w:rPr>
          <w:rFonts w:ascii="David" w:eastAsiaTheme="minorHAnsi" w:hAnsi="David" w:hint="cs"/>
          <w:rtl/>
        </w:rPr>
        <w:t>אצל</w:t>
      </w:r>
      <w:r w:rsidRPr="00CE45CC">
        <w:rPr>
          <w:rFonts w:ascii="David" w:eastAsiaTheme="minorHAnsi" w:hAnsi="David"/>
          <w:rtl/>
        </w:rPr>
        <w:t xml:space="preserve"> </w:t>
      </w:r>
      <w:r w:rsidRPr="00CE45CC">
        <w:rPr>
          <w:rFonts w:ascii="David" w:eastAsiaTheme="minorHAnsi" w:hAnsi="David" w:hint="cs"/>
          <w:rtl/>
        </w:rPr>
        <w:t>רשם</w:t>
      </w:r>
      <w:r w:rsidRPr="00CE45CC">
        <w:rPr>
          <w:rFonts w:ascii="David" w:eastAsiaTheme="minorHAnsi" w:hAnsi="David"/>
          <w:rtl/>
        </w:rPr>
        <w:t xml:space="preserve"> </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וכי</w:t>
      </w:r>
      <w:r w:rsidRPr="00CE45CC">
        <w:rPr>
          <w:rFonts w:ascii="David" w:eastAsiaTheme="minorHAnsi" w:hAnsi="David"/>
          <w:rtl/>
        </w:rPr>
        <w:t xml:space="preserve"> </w:t>
      </w:r>
      <w:r w:rsidRPr="00CE45CC">
        <w:rPr>
          <w:rFonts w:ascii="David" w:eastAsiaTheme="minorHAnsi" w:hAnsi="David" w:hint="cs"/>
          <w:rtl/>
        </w:rPr>
        <w:t>ה</w:t>
      </w:r>
      <w:r w:rsidRPr="00CE45CC">
        <w:rPr>
          <w:rFonts w:ascii="David" w:eastAsiaTheme="minorHAnsi" w:hAnsi="David"/>
          <w:rtl/>
        </w:rPr>
        <w:t>"</w:t>
      </w:r>
      <w:r w:rsidRPr="00CE45CC">
        <w:rPr>
          <w:rFonts w:ascii="David" w:eastAsiaTheme="minorHAnsi" w:hAnsi="David" w:hint="cs"/>
          <w:rtl/>
        </w:rPr>
        <w:t>ה</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מורשה חתימה 1"/>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ו</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מורשה חתימה 2"/>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אשר</w:t>
      </w:r>
      <w:r w:rsidRPr="00CE45CC">
        <w:rPr>
          <w:rFonts w:ascii="David" w:eastAsiaTheme="minorHAnsi" w:hAnsi="David"/>
          <w:rtl/>
        </w:rPr>
        <w:t xml:space="preserve"> </w:t>
      </w:r>
      <w:r w:rsidRPr="00CE45CC">
        <w:rPr>
          <w:rFonts w:ascii="David" w:eastAsiaTheme="minorHAnsi" w:hAnsi="David" w:hint="cs"/>
          <w:rtl/>
        </w:rPr>
        <w:t>חתמו</w:t>
      </w:r>
      <w:r w:rsidRPr="00CE45CC">
        <w:rPr>
          <w:rFonts w:ascii="David" w:eastAsiaTheme="minorHAnsi" w:hAnsi="David"/>
          <w:rtl/>
        </w:rPr>
        <w:t xml:space="preserve"> </w:t>
      </w:r>
      <w:r w:rsidRPr="00CE45CC">
        <w:rPr>
          <w:rFonts w:ascii="David" w:eastAsiaTheme="minorHAnsi" w:hAnsi="David" w:hint="cs"/>
          <w:rtl/>
        </w:rPr>
        <w:t>בפני</w:t>
      </w:r>
      <w:r w:rsidRPr="00CE45CC">
        <w:rPr>
          <w:rFonts w:ascii="David" w:eastAsiaTheme="minorHAnsi" w:hAnsi="David"/>
          <w:rtl/>
        </w:rPr>
        <w:t xml:space="preserve"> </w:t>
      </w:r>
      <w:r w:rsidRPr="00CE45CC">
        <w:rPr>
          <w:rFonts w:ascii="David" w:eastAsiaTheme="minorHAnsi" w:hAnsi="David" w:hint="cs"/>
          <w:rtl/>
        </w:rPr>
        <w:t>מטעם</w:t>
      </w:r>
      <w:r w:rsidRPr="00CE45CC">
        <w:rPr>
          <w:rFonts w:ascii="David" w:eastAsiaTheme="minorHAnsi" w:hAnsi="David"/>
          <w:rtl/>
        </w:rPr>
        <w:t xml:space="preserve"> </w:t>
      </w: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הצעה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מוסמכים</w:t>
      </w:r>
      <w:r w:rsidRPr="00CE45CC">
        <w:rPr>
          <w:rFonts w:ascii="David" w:eastAsiaTheme="minorHAnsi" w:hAnsi="David"/>
          <w:rtl/>
        </w:rPr>
        <w:t xml:space="preserve"> </w:t>
      </w:r>
      <w:r w:rsidRPr="00CE45CC">
        <w:rPr>
          <w:rFonts w:ascii="David" w:eastAsiaTheme="minorHAnsi" w:hAnsi="David" w:hint="cs"/>
          <w:rtl/>
        </w:rPr>
        <w:t>לעשות</w:t>
      </w:r>
      <w:r w:rsidRPr="00CE45CC">
        <w:rPr>
          <w:rFonts w:ascii="David" w:eastAsiaTheme="minorHAnsi" w:hAnsi="David"/>
          <w:rtl/>
        </w:rPr>
        <w:t xml:space="preserve"> </w:t>
      </w:r>
      <w:r w:rsidRPr="00CE45CC">
        <w:rPr>
          <w:rFonts w:ascii="David" w:eastAsiaTheme="minorHAnsi" w:hAnsi="David" w:hint="cs"/>
          <w:rtl/>
        </w:rPr>
        <w:t>כן</w:t>
      </w:r>
      <w:r w:rsidRPr="00CE45CC">
        <w:rPr>
          <w:rFonts w:ascii="David" w:eastAsiaTheme="minorHAnsi" w:hAnsi="David"/>
          <w:rtl/>
        </w:rPr>
        <w:t xml:space="preserve"> </w:t>
      </w:r>
      <w:r w:rsidRPr="00CE45CC">
        <w:rPr>
          <w:rFonts w:ascii="David" w:eastAsiaTheme="minorHAnsi" w:hAnsi="David" w:hint="cs"/>
          <w:rtl/>
        </w:rPr>
        <w:t>ולחייב</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בחתימותיהם</w:t>
      </w:r>
      <w:r w:rsidRPr="00CE45CC">
        <w:rPr>
          <w:rFonts w:ascii="David" w:eastAsiaTheme="minorHAnsi" w:hAnsi="David"/>
          <w:rtl/>
        </w:rPr>
        <w:t xml:space="preserve"> .</w:t>
      </w:r>
    </w:p>
    <w:p w:rsidR="0010661C" w:rsidRPr="00CE45CC" w:rsidRDefault="0010661C" w:rsidP="00CE45CC">
      <w:pPr>
        <w:spacing w:after="200" w:line="360" w:lineRule="atLeast"/>
        <w:rPr>
          <w:rFonts w:ascii="David" w:eastAsiaTheme="minorHAnsi" w:hAnsi="David"/>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0661C" w:rsidRPr="00CE45CC" w:rsidTr="0010661C">
        <w:trPr>
          <w:jc w:val="center"/>
        </w:trPr>
        <w:tc>
          <w:tcPr>
            <w:tcW w:w="426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4261" w:type="dxa"/>
          </w:tcPr>
          <w:p w:rsidR="0010661C" w:rsidRPr="00CE45CC" w:rsidRDefault="0010661C"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עורך דין"/>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10661C" w:rsidRPr="00CE45CC" w:rsidTr="0010661C">
        <w:trPr>
          <w:jc w:val="center"/>
        </w:trPr>
        <w:tc>
          <w:tcPr>
            <w:tcW w:w="4261" w:type="dxa"/>
          </w:tcPr>
          <w:p w:rsidR="0010661C" w:rsidRPr="00CE45CC" w:rsidRDefault="0010661C" w:rsidP="00CE45CC">
            <w:pPr>
              <w:tabs>
                <w:tab w:val="center" w:pos="2022"/>
                <w:tab w:val="right" w:pos="4045"/>
              </w:tabs>
              <w:spacing w:line="360" w:lineRule="atLeast"/>
              <w:rPr>
                <w:rFonts w:ascii="David" w:hAnsi="David"/>
                <w:rtl/>
              </w:rPr>
            </w:pPr>
            <w:r w:rsidRPr="00CE45CC">
              <w:rPr>
                <w:rFonts w:ascii="David" w:hAnsi="David"/>
                <w:rtl/>
              </w:rPr>
              <w:tab/>
            </w:r>
            <w:r w:rsidRPr="00CE45CC">
              <w:rPr>
                <w:rFonts w:ascii="David" w:hAnsi="David" w:hint="cs"/>
                <w:rtl/>
              </w:rPr>
              <w:t>תאריך</w:t>
            </w:r>
            <w:r w:rsidRPr="00CE45CC">
              <w:rPr>
                <w:rFonts w:ascii="David" w:hAnsi="David"/>
                <w:rtl/>
              </w:rPr>
              <w:tab/>
            </w:r>
          </w:p>
        </w:tc>
        <w:tc>
          <w:tcPr>
            <w:tcW w:w="4261" w:type="dxa"/>
          </w:tcPr>
          <w:p w:rsidR="0010661C" w:rsidRPr="00CE45CC" w:rsidRDefault="0010661C" w:rsidP="00CE45CC">
            <w:pPr>
              <w:spacing w:line="360" w:lineRule="atLeast"/>
              <w:jc w:val="center"/>
              <w:rPr>
                <w:rFonts w:ascii="David" w:hAnsi="David"/>
                <w:rtl/>
              </w:rPr>
            </w:pPr>
            <w:r w:rsidRPr="00CE45CC">
              <w:rPr>
                <w:rFonts w:ascii="David" w:hAnsi="David" w:hint="cs"/>
                <w:rtl/>
              </w:rPr>
              <w:t>עו"ד</w:t>
            </w:r>
          </w:p>
        </w:tc>
      </w:tr>
    </w:tbl>
    <w:p w:rsidR="001E0657" w:rsidRPr="00CE45CC" w:rsidRDefault="001E0657" w:rsidP="00CE45CC">
      <w:pPr>
        <w:spacing w:line="360" w:lineRule="atLeast"/>
        <w:jc w:val="right"/>
        <w:rPr>
          <w:rFonts w:ascii="David" w:hAnsi="David"/>
          <w:b/>
          <w:bCs/>
          <w:i/>
          <w:iCs/>
          <w:u w:val="single"/>
        </w:rPr>
      </w:pPr>
      <w:r w:rsidRPr="00CE45CC">
        <w:rPr>
          <w:rFonts w:ascii="David" w:hAnsi="David"/>
          <w:rtl/>
        </w:rPr>
        <w:br w:type="page"/>
      </w:r>
    </w:p>
    <w:p w:rsidR="001E0657" w:rsidRPr="00CE45CC" w:rsidRDefault="001E0657" w:rsidP="00CE45CC">
      <w:pPr>
        <w:spacing w:line="360" w:lineRule="atLeast"/>
        <w:jc w:val="right"/>
        <w:rPr>
          <w:rFonts w:ascii="David" w:hAnsi="David"/>
          <w:b/>
          <w:bCs/>
          <w:i/>
          <w:iCs/>
          <w:u w:val="single"/>
          <w:rtl/>
        </w:rPr>
      </w:pPr>
      <w:r w:rsidRPr="00CE45CC">
        <w:rPr>
          <w:rFonts w:ascii="David" w:hAnsi="David"/>
          <w:b/>
          <w:bCs/>
          <w:i/>
          <w:iCs/>
          <w:u w:val="single"/>
          <w:rtl/>
        </w:rPr>
        <w:lastRenderedPageBreak/>
        <w:t xml:space="preserve">נספח </w:t>
      </w:r>
      <w:r w:rsidRPr="00CE45CC">
        <w:rPr>
          <w:rFonts w:ascii="David" w:hAnsi="David" w:hint="cs"/>
          <w:b/>
          <w:bCs/>
          <w:i/>
          <w:iCs/>
          <w:u w:val="single"/>
          <w:rtl/>
        </w:rPr>
        <w:t>ז למכרז</w:t>
      </w:r>
    </w:p>
    <w:p w:rsidR="001E0657" w:rsidRPr="00CE45CC" w:rsidRDefault="001E0657" w:rsidP="00CE45CC">
      <w:pPr>
        <w:spacing w:line="360" w:lineRule="atLeast"/>
        <w:jc w:val="right"/>
        <w:rPr>
          <w:rFonts w:ascii="David" w:hAnsi="David"/>
          <w:b/>
          <w:bCs/>
          <w:u w:val="single"/>
          <w:rtl/>
        </w:rPr>
      </w:pPr>
    </w:p>
    <w:p w:rsidR="001E0657" w:rsidRPr="00CE45CC" w:rsidRDefault="001E0657" w:rsidP="00CE45CC">
      <w:pPr>
        <w:spacing w:line="360" w:lineRule="atLeast"/>
        <w:jc w:val="center"/>
        <w:rPr>
          <w:rFonts w:ascii="David" w:hAnsi="David"/>
          <w:b/>
          <w:bCs/>
          <w:u w:val="single"/>
          <w:rtl/>
        </w:rPr>
      </w:pPr>
      <w:r w:rsidRPr="00CE45CC">
        <w:rPr>
          <w:rFonts w:ascii="David" w:hAnsi="David" w:hint="eastAsia"/>
          <w:b/>
          <w:bCs/>
          <w:u w:val="single"/>
          <w:rtl/>
        </w:rPr>
        <w:t>התחייבות</w:t>
      </w:r>
      <w:r w:rsidRPr="00CE45CC">
        <w:rPr>
          <w:rFonts w:ascii="David" w:hAnsi="David"/>
          <w:b/>
          <w:bCs/>
          <w:u w:val="single"/>
          <w:rtl/>
        </w:rPr>
        <w:t xml:space="preserve"> </w:t>
      </w:r>
      <w:r w:rsidRPr="00CE45CC">
        <w:rPr>
          <w:rFonts w:ascii="David" w:hAnsi="David" w:hint="eastAsia"/>
          <w:b/>
          <w:bCs/>
          <w:u w:val="single"/>
          <w:rtl/>
        </w:rPr>
        <w:t>למניעת</w:t>
      </w:r>
      <w:r w:rsidRPr="00CE45CC">
        <w:rPr>
          <w:rFonts w:ascii="David" w:hAnsi="David"/>
          <w:b/>
          <w:bCs/>
          <w:u w:val="single"/>
          <w:rtl/>
        </w:rPr>
        <w:t xml:space="preserve"> </w:t>
      </w:r>
      <w:r w:rsidRPr="00CE45CC">
        <w:rPr>
          <w:rFonts w:ascii="David" w:hAnsi="David" w:hint="eastAsia"/>
          <w:b/>
          <w:bCs/>
          <w:u w:val="single"/>
          <w:rtl/>
        </w:rPr>
        <w:t>ניגוד</w:t>
      </w:r>
      <w:r w:rsidRPr="00CE45CC">
        <w:rPr>
          <w:rFonts w:ascii="David" w:hAnsi="David"/>
          <w:b/>
          <w:bCs/>
          <w:u w:val="single"/>
          <w:rtl/>
        </w:rPr>
        <w:t xml:space="preserve"> </w:t>
      </w:r>
      <w:r w:rsidRPr="00CE45CC">
        <w:rPr>
          <w:rFonts w:ascii="David" w:hAnsi="David" w:hint="eastAsia"/>
          <w:b/>
          <w:bCs/>
          <w:u w:val="single"/>
          <w:rtl/>
        </w:rPr>
        <w:t>עניינים</w:t>
      </w:r>
    </w:p>
    <w:p w:rsidR="001E0657" w:rsidRPr="00CE45CC" w:rsidRDefault="001E0657" w:rsidP="00CE45CC">
      <w:pPr>
        <w:spacing w:line="360" w:lineRule="atLeast"/>
        <w:jc w:val="center"/>
        <w:rPr>
          <w:rFonts w:ascii="David" w:hAnsi="David"/>
          <w:rtl/>
        </w:rPr>
      </w:pPr>
    </w:p>
    <w:p w:rsidR="001E0657" w:rsidRPr="00CE45CC" w:rsidRDefault="001E0657" w:rsidP="00CE45CC">
      <w:pPr>
        <w:spacing w:line="360" w:lineRule="atLeast"/>
        <w:jc w:val="both"/>
        <w:rPr>
          <w:rFonts w:ascii="David" w:hAnsi="David"/>
          <w:rtl/>
        </w:rPr>
      </w:pPr>
      <w:r w:rsidRPr="00CE45CC">
        <w:rPr>
          <w:rFonts w:ascii="David" w:hAnsi="David"/>
          <w:rtl/>
        </w:rPr>
        <w:t xml:space="preserve">בנוסף ומבלי לגרוע מהוראות מפרט מכרז זה על נספחיו </w:t>
      </w:r>
      <w:r w:rsidRPr="00CE45CC">
        <w:rPr>
          <w:rFonts w:ascii="David" w:hAnsi="David" w:hint="cs"/>
          <w:rtl/>
        </w:rPr>
        <w:t>ו</w:t>
      </w:r>
      <w:r w:rsidRPr="00CE45CC">
        <w:rPr>
          <w:rFonts w:ascii="David" w:hAnsi="David"/>
          <w:rtl/>
        </w:rPr>
        <w:t xml:space="preserve">ממסמכי ההצעה שהוגשה </w:t>
      </w:r>
    </w:p>
    <w:p w:rsidR="001E0657" w:rsidRPr="00CE45CC" w:rsidRDefault="001E0657" w:rsidP="00CE45CC">
      <w:pPr>
        <w:spacing w:line="360" w:lineRule="atLeast"/>
        <w:jc w:val="both"/>
        <w:rPr>
          <w:rFonts w:ascii="David" w:hAnsi="David"/>
          <w:rtl/>
        </w:rPr>
      </w:pPr>
      <w:r w:rsidRPr="00CE45CC">
        <w:rPr>
          <w:rFonts w:ascii="David" w:hAnsi="David"/>
          <w:rtl/>
        </w:rPr>
        <w:t xml:space="preserve">על-ידי המציע- </w:t>
      </w:r>
    </w:p>
    <w:p w:rsidR="001E0657" w:rsidRPr="00CE45CC" w:rsidRDefault="001E0657" w:rsidP="00CE45CC">
      <w:pPr>
        <w:spacing w:line="360" w:lineRule="atLeast"/>
        <w:jc w:val="both"/>
        <w:rPr>
          <w:rFonts w:ascii="David" w:hAnsi="David"/>
          <w:rtl/>
        </w:rPr>
      </w:pPr>
    </w:p>
    <w:p w:rsidR="001E0657" w:rsidRPr="00CE45CC" w:rsidRDefault="001E0657" w:rsidP="00CE45CC">
      <w:pPr>
        <w:spacing w:line="360" w:lineRule="atLeast"/>
        <w:jc w:val="both"/>
        <w:rPr>
          <w:rFonts w:ascii="David" w:hAnsi="David"/>
          <w:rtl/>
        </w:rPr>
      </w:pPr>
      <w:r w:rsidRPr="00CE45CC">
        <w:rPr>
          <w:rFonts w:ascii="David" w:hAnsi="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CE45CC">
        <w:rPr>
          <w:rFonts w:ascii="David" w:hAnsi="David" w:hint="cs"/>
          <w:rtl/>
        </w:rPr>
        <w:t xml:space="preserve">אם </w:t>
      </w:r>
      <w:r w:rsidRPr="00CE45CC">
        <w:rPr>
          <w:rFonts w:ascii="David" w:hAnsi="David"/>
          <w:rtl/>
        </w:rPr>
        <w:t>אזכה במכרז מתחייב להמשיך עמוד בכל הדרישות הבאות, במשך כל תקופת ההתקשרות, כדלקמן:</w:t>
      </w:r>
    </w:p>
    <w:p w:rsidR="001E0657" w:rsidRPr="00CE45CC" w:rsidRDefault="001E0657" w:rsidP="00CE45CC">
      <w:pPr>
        <w:pStyle w:val="af4"/>
        <w:spacing w:line="360" w:lineRule="atLeast"/>
        <w:ind w:left="430" w:hanging="382"/>
        <w:jc w:val="both"/>
        <w:rPr>
          <w:rFonts w:ascii="David" w:hAnsi="David" w:cs="David"/>
          <w:sz w:val="24"/>
          <w:rtl/>
        </w:rPr>
      </w:pPr>
    </w:p>
    <w:p w:rsidR="001E0657" w:rsidRPr="00CE45CC" w:rsidRDefault="001E0657" w:rsidP="00CE45CC">
      <w:pPr>
        <w:pStyle w:val="af4"/>
        <w:spacing w:line="360" w:lineRule="atLeast"/>
        <w:ind w:left="430" w:hanging="382"/>
        <w:jc w:val="both"/>
        <w:rPr>
          <w:rFonts w:ascii="David" w:hAnsi="David" w:cs="David"/>
          <w:sz w:val="24"/>
          <w:rtl/>
        </w:rPr>
      </w:pPr>
      <w:r w:rsidRPr="00CE45CC">
        <w:rPr>
          <w:rFonts w:ascii="David" w:hAnsi="David" w:cs="David"/>
          <w:sz w:val="24"/>
          <w:rtl/>
        </w:rPr>
        <w:t>1.</w:t>
      </w:r>
      <w:r w:rsidRPr="00CE45CC">
        <w:rPr>
          <w:rFonts w:ascii="David" w:hAnsi="David"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1E0657" w:rsidRPr="00CE45CC" w:rsidRDefault="001E0657" w:rsidP="00CE45CC">
      <w:pPr>
        <w:pStyle w:val="af4"/>
        <w:spacing w:line="360" w:lineRule="atLeast"/>
        <w:ind w:left="430" w:hanging="382"/>
        <w:jc w:val="both"/>
        <w:rPr>
          <w:rFonts w:ascii="David" w:hAnsi="David" w:cs="David"/>
          <w:sz w:val="24"/>
          <w:rtl/>
        </w:rPr>
      </w:pPr>
    </w:p>
    <w:p w:rsidR="001E0657" w:rsidRPr="00CE45CC" w:rsidRDefault="001E0657" w:rsidP="00CE45CC">
      <w:pPr>
        <w:widowControl w:val="0"/>
        <w:spacing w:line="360" w:lineRule="atLeast"/>
        <w:ind w:left="386" w:hanging="360"/>
        <w:jc w:val="both"/>
        <w:rPr>
          <w:rFonts w:ascii="David" w:hAnsi="David"/>
        </w:rPr>
      </w:pPr>
      <w:r w:rsidRPr="00CE45CC">
        <w:rPr>
          <w:rFonts w:ascii="David" w:hAnsi="David"/>
          <w:rtl/>
        </w:rPr>
        <w:t>2.</w:t>
      </w:r>
      <w:r w:rsidRPr="00CE45CC">
        <w:rPr>
          <w:rFonts w:ascii="David" w:hAnsi="David"/>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CE45CC">
        <w:rPr>
          <w:rFonts w:ascii="David" w:hAnsi="David" w:hint="cs"/>
          <w:rtl/>
        </w:rPr>
        <w:t>/</w:t>
      </w:r>
      <w:r w:rsidRPr="00CE45CC">
        <w:rPr>
          <w:rFonts w:ascii="David" w:hAnsi="David"/>
          <w:rtl/>
        </w:rPr>
        <w:t>או עיסוקו במסגרת מתן השירותים למשרד לבין עניין אחר</w:t>
      </w:r>
      <w:r w:rsidRPr="00CE45CC">
        <w:rPr>
          <w:rFonts w:ascii="David" w:hAnsi="David" w:hint="cs"/>
          <w:rtl/>
        </w:rPr>
        <w:t xml:space="preserve"> </w:t>
      </w:r>
      <w:r w:rsidRPr="00CE45CC">
        <w:rPr>
          <w:rFonts w:ascii="David" w:hAnsi="David"/>
          <w:rtl/>
        </w:rPr>
        <w:t xml:space="preserve">שלו או עניין של קרובו או עניין של גוף שהוא או קרובו חבר בו.  </w:t>
      </w:r>
    </w:p>
    <w:p w:rsidR="001E0657" w:rsidRPr="00CE45CC" w:rsidRDefault="001E0657" w:rsidP="00CE45CC">
      <w:pPr>
        <w:pStyle w:val="af4"/>
        <w:spacing w:line="360" w:lineRule="atLeast"/>
        <w:ind w:left="430" w:hanging="382"/>
        <w:jc w:val="both"/>
        <w:rPr>
          <w:rFonts w:ascii="David" w:hAnsi="David" w:cs="David"/>
          <w:sz w:val="24"/>
          <w:rtl/>
        </w:rPr>
      </w:pPr>
    </w:p>
    <w:p w:rsidR="001E0657" w:rsidRPr="00CE45CC" w:rsidRDefault="001E0657" w:rsidP="00CE45CC">
      <w:pPr>
        <w:pStyle w:val="af4"/>
        <w:spacing w:line="360" w:lineRule="atLeast"/>
        <w:ind w:left="430" w:hanging="44"/>
        <w:rPr>
          <w:rFonts w:ascii="David" w:hAnsi="David" w:cs="David"/>
          <w:sz w:val="24"/>
          <w:rtl/>
        </w:rPr>
      </w:pPr>
      <w:r w:rsidRPr="00CE45CC">
        <w:rPr>
          <w:rFonts w:ascii="David" w:hAnsi="David" w:cs="David"/>
          <w:sz w:val="24"/>
          <w:rtl/>
        </w:rPr>
        <w:t>לעניין נספח זה, בכלל  "עניין אחר" ייחשבו–</w:t>
      </w:r>
    </w:p>
    <w:p w:rsidR="001E0657" w:rsidRPr="00CE45CC" w:rsidRDefault="001E0657" w:rsidP="00CE45CC">
      <w:pPr>
        <w:pStyle w:val="af4"/>
        <w:spacing w:line="360" w:lineRule="atLeast"/>
        <w:ind w:left="430" w:hanging="44"/>
        <w:rPr>
          <w:rFonts w:ascii="David" w:hAnsi="David" w:cs="David"/>
          <w:sz w:val="24"/>
          <w:rtl/>
        </w:rPr>
      </w:pPr>
      <w:r w:rsidRPr="00CE45CC">
        <w:rPr>
          <w:rFonts w:ascii="David" w:hAnsi="David" w:cs="David"/>
          <w:sz w:val="24"/>
          <w:rtl/>
        </w:rPr>
        <w:t xml:space="preserve">לרבות, עניין שלו או של קרובו או של גוף שהמציע או מי מהצוות המוצע או קרוב של מי מהם </w:t>
      </w:r>
    </w:p>
    <w:p w:rsidR="001E0657" w:rsidRPr="00CE45CC" w:rsidRDefault="001E0657" w:rsidP="00CE45CC">
      <w:pPr>
        <w:pStyle w:val="af4"/>
        <w:spacing w:line="360" w:lineRule="atLeast"/>
        <w:ind w:left="430" w:hanging="44"/>
        <w:rPr>
          <w:rFonts w:ascii="David" w:hAnsi="David" w:cs="David"/>
          <w:sz w:val="24"/>
          <w:rtl/>
        </w:rPr>
      </w:pPr>
      <w:r w:rsidRPr="00CE45CC">
        <w:rPr>
          <w:rFonts w:ascii="David" w:hAnsi="David"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CE45CC">
        <w:rPr>
          <w:rFonts w:ascii="David" w:hAnsi="David" w:cs="David"/>
          <w:sz w:val="24"/>
          <w:rtl/>
        </w:rPr>
        <w:t>עימו</w:t>
      </w:r>
      <w:proofErr w:type="spellEnd"/>
      <w:r w:rsidRPr="00CE45CC">
        <w:rPr>
          <w:rFonts w:ascii="David" w:hAnsi="David" w:cs="David"/>
          <w:sz w:val="24"/>
          <w:rtl/>
        </w:rPr>
        <w:t xml:space="preserve"> או</w:t>
      </w:r>
      <w:r w:rsidRPr="00CE45CC">
        <w:rPr>
          <w:rFonts w:ascii="David" w:hAnsi="David" w:cs="David" w:hint="cs"/>
          <w:sz w:val="24"/>
          <w:rtl/>
        </w:rPr>
        <w:t xml:space="preserve"> </w:t>
      </w:r>
      <w:r w:rsidRPr="00CE45CC">
        <w:rPr>
          <w:rFonts w:ascii="David" w:hAnsi="David" w:cs="David"/>
          <w:sz w:val="24"/>
          <w:rtl/>
        </w:rPr>
        <w:t>בפיקוחו, מיצגים/</w:t>
      </w:r>
      <w:r w:rsidRPr="00CE45CC">
        <w:rPr>
          <w:rFonts w:ascii="David" w:hAnsi="David" w:cs="David" w:hint="cs"/>
          <w:sz w:val="24"/>
          <w:rtl/>
        </w:rPr>
        <w:t xml:space="preserve"> </w:t>
      </w:r>
      <w:r w:rsidRPr="00CE45CC">
        <w:rPr>
          <w:rFonts w:ascii="David" w:hAnsi="David" w:cs="David"/>
          <w:sz w:val="24"/>
          <w:rtl/>
        </w:rPr>
        <w:t>מייעצים/</w:t>
      </w:r>
      <w:r w:rsidRPr="00CE45CC">
        <w:rPr>
          <w:rFonts w:ascii="David" w:hAnsi="David" w:cs="David" w:hint="cs"/>
          <w:sz w:val="24"/>
          <w:rtl/>
        </w:rPr>
        <w:t xml:space="preserve"> </w:t>
      </w:r>
      <w:r w:rsidRPr="00CE45CC">
        <w:rPr>
          <w:rFonts w:ascii="David" w:hAnsi="David" w:cs="David"/>
          <w:sz w:val="24"/>
          <w:rtl/>
        </w:rPr>
        <w:t>מבקרים</w:t>
      </w:r>
      <w:ins w:id="165" w:author="Moran" w:date="2019-02-04T14:39:00Z">
        <w:r w:rsidR="002D2182" w:rsidRPr="00CE45CC">
          <w:rPr>
            <w:rFonts w:ascii="David" w:hAnsi="David" w:cs="David" w:hint="cs"/>
            <w:sz w:val="24"/>
            <w:rtl/>
          </w:rPr>
          <w:t>.</w:t>
        </w:r>
      </w:ins>
      <w:r w:rsidRPr="00CE45CC">
        <w:rPr>
          <w:rFonts w:ascii="David" w:hAnsi="David" w:cs="David"/>
          <w:sz w:val="24"/>
          <w:rtl/>
        </w:rPr>
        <w:t xml:space="preserve"> </w:t>
      </w:r>
      <w:del w:id="166" w:author="Moran" w:date="2019-02-04T14:39:00Z">
        <w:r w:rsidRPr="00CE45CC" w:rsidDel="002D2182">
          <w:rPr>
            <w:rFonts w:ascii="David" w:hAnsi="David" w:cs="David"/>
            <w:sz w:val="24"/>
            <w:rtl/>
          </w:rPr>
          <w:delText>(מחק את המיותר</w:delText>
        </w:r>
        <w:r w:rsidRPr="00CE45CC" w:rsidDel="002D2182">
          <w:rPr>
            <w:rFonts w:ascii="David" w:hAnsi="David" w:cs="David" w:hint="cs"/>
            <w:sz w:val="24"/>
            <w:rtl/>
          </w:rPr>
          <w:delText>)</w:delText>
        </w:r>
      </w:del>
    </w:p>
    <w:p w:rsidR="001E0657" w:rsidRPr="00CE45CC" w:rsidRDefault="001E0657" w:rsidP="00CE45CC">
      <w:pPr>
        <w:pStyle w:val="af4"/>
        <w:spacing w:line="360" w:lineRule="atLeast"/>
        <w:ind w:left="430" w:hanging="44"/>
        <w:rPr>
          <w:rFonts w:ascii="David" w:hAnsi="David" w:cs="David"/>
          <w:sz w:val="24"/>
          <w:rtl/>
        </w:rPr>
      </w:pPr>
    </w:p>
    <w:p w:rsidR="001E0657" w:rsidRPr="00CE45CC" w:rsidRDefault="001E0657" w:rsidP="00CE45CC">
      <w:pPr>
        <w:pStyle w:val="af4"/>
        <w:spacing w:line="360" w:lineRule="atLeast"/>
        <w:ind w:left="430" w:hanging="44"/>
        <w:rPr>
          <w:rFonts w:ascii="David" w:hAnsi="David" w:cs="David"/>
          <w:sz w:val="24"/>
          <w:rtl/>
        </w:rPr>
      </w:pPr>
      <w:r w:rsidRPr="00CE45CC">
        <w:rPr>
          <w:rFonts w:ascii="David" w:hAnsi="David" w:cs="David"/>
          <w:sz w:val="24"/>
          <w:rtl/>
        </w:rPr>
        <w:br/>
        <w:t>__________</w:t>
      </w:r>
      <w:r w:rsidRPr="00CE45CC">
        <w:rPr>
          <w:rFonts w:ascii="David" w:hAnsi="David" w:cs="David"/>
          <w:sz w:val="24"/>
          <w:rtl/>
        </w:rPr>
        <w:tab/>
        <w:t>_______________________</w:t>
      </w:r>
    </w:p>
    <w:p w:rsidR="001E0657" w:rsidRPr="00CE45CC" w:rsidRDefault="001E0657" w:rsidP="00CE45CC">
      <w:pPr>
        <w:spacing w:line="360" w:lineRule="atLeast"/>
        <w:ind w:left="5040" w:hanging="5040"/>
        <w:rPr>
          <w:rFonts w:ascii="David" w:hAnsi="David"/>
          <w:rtl/>
        </w:rPr>
      </w:pPr>
      <w:r w:rsidRPr="00CE45CC">
        <w:rPr>
          <w:rFonts w:ascii="David" w:hAnsi="David" w:hint="cs"/>
          <w:rtl/>
        </w:rPr>
        <w:t xml:space="preserve">         </w:t>
      </w:r>
      <w:r w:rsidRPr="00CE45CC">
        <w:rPr>
          <w:rFonts w:ascii="David" w:hAnsi="David"/>
          <w:rtl/>
        </w:rPr>
        <w:t>תאריך                         שם מורשה החתימה+ חתימה</w:t>
      </w:r>
    </w:p>
    <w:p w:rsidR="001E0657" w:rsidRPr="00CE45CC" w:rsidRDefault="001E0657" w:rsidP="00CE45CC">
      <w:pPr>
        <w:spacing w:line="360" w:lineRule="atLeast"/>
        <w:ind w:left="5040" w:hanging="5040"/>
        <w:rPr>
          <w:rFonts w:ascii="David" w:hAnsi="David"/>
          <w:b/>
          <w:bCs/>
          <w:rtl/>
        </w:rPr>
      </w:pPr>
      <w:r w:rsidRPr="00CE45CC">
        <w:rPr>
          <w:rFonts w:ascii="David" w:hAnsi="David"/>
          <w:b/>
          <w:bCs/>
          <w:rtl/>
        </w:rPr>
        <w:t>אימות חתימה</w:t>
      </w:r>
    </w:p>
    <w:p w:rsidR="001E0657" w:rsidRPr="00CE45CC" w:rsidRDefault="001E0657" w:rsidP="00CE45CC">
      <w:pPr>
        <w:spacing w:line="360" w:lineRule="atLeast"/>
        <w:ind w:left="-58"/>
        <w:rPr>
          <w:rFonts w:ascii="David" w:hAnsi="David"/>
          <w:rtl/>
        </w:rPr>
      </w:pPr>
      <w:r w:rsidRPr="00CE45CC">
        <w:rPr>
          <w:rFonts w:ascii="David" w:hAnsi="David"/>
          <w:rtl/>
        </w:rPr>
        <w:t>אני הח"מ. עו"ד</w:t>
      </w:r>
      <w:r w:rsidRPr="00CE45CC">
        <w:rPr>
          <w:rFonts w:ascii="David" w:hAnsi="David" w:hint="cs"/>
          <w:u w:val="single"/>
          <w:rtl/>
        </w:rPr>
        <w:t xml:space="preserve">                  </w:t>
      </w:r>
      <w:r w:rsidRPr="00CE45CC">
        <w:rPr>
          <w:rFonts w:ascii="David" w:hAnsi="David"/>
          <w:u w:val="single"/>
          <w:rtl/>
        </w:rPr>
        <w:t xml:space="preserve"> </w:t>
      </w:r>
      <w:r w:rsidRPr="00CE45CC">
        <w:rPr>
          <w:rFonts w:ascii="David" w:hAnsi="David" w:hint="cs"/>
          <w:u w:val="single"/>
          <w:rtl/>
        </w:rPr>
        <w:t xml:space="preserve">       </w:t>
      </w:r>
      <w:r w:rsidRPr="00CE45CC">
        <w:rPr>
          <w:rFonts w:ascii="David" w:hAnsi="David" w:hint="cs"/>
          <w:rtl/>
        </w:rPr>
        <w:t xml:space="preserve">  </w:t>
      </w:r>
      <w:proofErr w:type="spellStart"/>
      <w:r w:rsidRPr="00CE45CC">
        <w:rPr>
          <w:rFonts w:ascii="David" w:hAnsi="David" w:hint="cs"/>
          <w:rtl/>
        </w:rPr>
        <w:t>מ.ר</w:t>
      </w:r>
      <w:proofErr w:type="spellEnd"/>
      <w:r w:rsidRPr="00CE45CC">
        <w:rPr>
          <w:rFonts w:ascii="David" w:hAnsi="David" w:hint="cs"/>
          <w:rtl/>
        </w:rPr>
        <w:t xml:space="preserve"> </w:t>
      </w:r>
      <w:r w:rsidRPr="00CE45CC">
        <w:rPr>
          <w:rFonts w:ascii="David" w:hAnsi="David" w:hint="cs"/>
          <w:u w:val="single"/>
          <w:rtl/>
        </w:rPr>
        <w:t xml:space="preserve">                </w:t>
      </w:r>
      <w:r w:rsidRPr="00CE45CC">
        <w:rPr>
          <w:rFonts w:ascii="David" w:hAnsi="David" w:hint="cs"/>
          <w:rtl/>
        </w:rPr>
        <w:t xml:space="preserve"> </w:t>
      </w:r>
      <w:r w:rsidRPr="00CE45CC">
        <w:rPr>
          <w:rFonts w:ascii="David" w:hAnsi="David"/>
          <w:rtl/>
        </w:rPr>
        <w:t>מאשר בזאת כי</w:t>
      </w:r>
      <w:r w:rsidRPr="00CE45CC">
        <w:rPr>
          <w:rFonts w:ascii="David" w:hAnsi="David" w:hint="cs"/>
          <w:rtl/>
        </w:rPr>
        <w:t xml:space="preserve"> ביום </w:t>
      </w:r>
      <w:r w:rsidRPr="00CE45CC">
        <w:rPr>
          <w:rFonts w:ascii="David" w:hAnsi="David"/>
          <w:rtl/>
        </w:rPr>
        <w:t>___________</w:t>
      </w:r>
      <w:r w:rsidRPr="00CE45CC">
        <w:rPr>
          <w:rFonts w:ascii="David" w:hAnsi="David" w:hint="cs"/>
          <w:rtl/>
        </w:rPr>
        <w:t>הופיע/ה בפני במשרדי מר/גב'</w:t>
      </w:r>
      <w:r w:rsidRPr="00CE45CC">
        <w:rPr>
          <w:rFonts w:ascii="David" w:hAnsi="David"/>
          <w:u w:val="single"/>
          <w:rtl/>
        </w:rPr>
        <w:tab/>
      </w:r>
      <w:r w:rsidRPr="00CE45CC">
        <w:rPr>
          <w:rFonts w:ascii="David" w:hAnsi="David" w:hint="cs"/>
          <w:u w:val="single"/>
          <w:rtl/>
        </w:rPr>
        <w:tab/>
      </w:r>
      <w:r w:rsidRPr="00CE45CC">
        <w:rPr>
          <w:rFonts w:ascii="David" w:hAnsi="David"/>
          <w:rtl/>
        </w:rPr>
        <w:t>אשר זיהה את עצמו</w:t>
      </w:r>
      <w:r w:rsidRPr="00CE45CC">
        <w:rPr>
          <w:rFonts w:ascii="David" w:hAnsi="David" w:hint="cs"/>
          <w:rtl/>
        </w:rPr>
        <w:t>/ה</w:t>
      </w:r>
      <w:r w:rsidRPr="00CE45CC">
        <w:rPr>
          <w:rFonts w:ascii="David" w:hAnsi="David"/>
          <w:rtl/>
        </w:rPr>
        <w:t xml:space="preserve"> באמצעות ת.ז.</w:t>
      </w:r>
      <w:r w:rsidRPr="00CE45CC">
        <w:rPr>
          <w:rFonts w:ascii="David" w:hAnsi="David" w:hint="cs"/>
          <w:rtl/>
        </w:rPr>
        <w:t xml:space="preserve"> מס'</w:t>
      </w:r>
      <w:r w:rsidRPr="00CE45CC">
        <w:rPr>
          <w:rFonts w:ascii="David" w:hAnsi="David"/>
          <w:rtl/>
        </w:rPr>
        <w:t xml:space="preserve"> _________ ואחרי שהזהרתיו/ה כי עליו/ה להצהיר אמת וכי יהיה/תהייה צפוי/ה לעונשים הקבועים בחוק אם לא יעשה/תעשה כן  חתם</w:t>
      </w:r>
      <w:r w:rsidRPr="00CE45CC">
        <w:rPr>
          <w:rFonts w:ascii="David" w:hAnsi="David" w:hint="cs"/>
          <w:rtl/>
        </w:rPr>
        <w:t>/ה</w:t>
      </w:r>
      <w:r w:rsidRPr="00CE45CC">
        <w:rPr>
          <w:rFonts w:ascii="David" w:hAnsi="David"/>
          <w:rtl/>
        </w:rPr>
        <w:t xml:space="preserve"> על הצהרה זו בפני.</w:t>
      </w:r>
    </w:p>
    <w:p w:rsidR="001E0657" w:rsidRPr="00CE45CC" w:rsidRDefault="001E0657" w:rsidP="00CE45CC">
      <w:pPr>
        <w:spacing w:line="360" w:lineRule="atLeast"/>
        <w:ind w:left="-58"/>
        <w:jc w:val="center"/>
        <w:rPr>
          <w:rFonts w:ascii="David" w:hAnsi="David"/>
          <w:rtl/>
        </w:rPr>
      </w:pPr>
      <w:r w:rsidRPr="00CE45CC">
        <w:rPr>
          <w:rFonts w:ascii="David" w:hAnsi="David"/>
          <w:rtl/>
        </w:rPr>
        <w:t>___________              _____________                          _____________</w:t>
      </w:r>
    </w:p>
    <w:p w:rsidR="00EF006C" w:rsidRPr="00CE45CC" w:rsidRDefault="001E0657" w:rsidP="00CE45CC">
      <w:pPr>
        <w:spacing w:line="360" w:lineRule="atLeast"/>
        <w:jc w:val="center"/>
        <w:rPr>
          <w:rFonts w:ascii="David" w:hAnsi="David"/>
          <w:b/>
          <w:bCs/>
          <w:u w:val="single"/>
          <w:rtl/>
        </w:rPr>
      </w:pPr>
      <w:r w:rsidRPr="00CE45CC">
        <w:rPr>
          <w:rFonts w:ascii="David" w:hAnsi="David"/>
          <w:rtl/>
        </w:rPr>
        <w:t>שם                             חותמת וחתימה                                   תאריך</w:t>
      </w:r>
      <w:r w:rsidRPr="00CE45CC">
        <w:rPr>
          <w:rFonts w:ascii="David" w:hAnsi="David"/>
          <w:rtl/>
        </w:rPr>
        <w:br w:type="page"/>
      </w:r>
      <w:r w:rsidR="00EF006C" w:rsidRPr="00CE45CC">
        <w:rPr>
          <w:rFonts w:ascii="David" w:hAnsi="David"/>
          <w:b/>
          <w:bCs/>
          <w:u w:val="single"/>
          <w:rtl/>
        </w:rPr>
        <w:lastRenderedPageBreak/>
        <w:t xml:space="preserve">נספח </w:t>
      </w:r>
      <w:r w:rsidR="00EF006C" w:rsidRPr="00CE45CC">
        <w:rPr>
          <w:rFonts w:ascii="David" w:hAnsi="David" w:hint="cs"/>
          <w:b/>
          <w:bCs/>
          <w:u w:val="single"/>
          <w:rtl/>
        </w:rPr>
        <w:t xml:space="preserve">ח למכרז </w:t>
      </w:r>
      <w:r w:rsidR="00EF006C" w:rsidRPr="00CE45CC">
        <w:rPr>
          <w:rFonts w:ascii="David" w:hAnsi="David"/>
          <w:b/>
          <w:bCs/>
          <w:u w:val="single"/>
          <w:rtl/>
        </w:rPr>
        <w:t>-יודפס על נייר לוגו של משרד רו"ח</w:t>
      </w:r>
    </w:p>
    <w:p w:rsidR="00EF006C" w:rsidRPr="00CE45CC" w:rsidRDefault="00EF006C" w:rsidP="00CE45CC">
      <w:pPr>
        <w:spacing w:line="360" w:lineRule="atLeast"/>
        <w:rPr>
          <w:rFonts w:ascii="David" w:hAnsi="David"/>
          <w:rtl/>
        </w:rPr>
      </w:pPr>
      <w:r w:rsidRPr="00CE45CC">
        <w:rPr>
          <w:rFonts w:ascii="David" w:hAnsi="David"/>
          <w:rtl/>
        </w:rPr>
        <w:t> </w:t>
      </w:r>
    </w:p>
    <w:p w:rsidR="00EF006C" w:rsidRPr="00CE45CC" w:rsidRDefault="00EF006C" w:rsidP="00CE45CC">
      <w:pPr>
        <w:spacing w:line="360" w:lineRule="atLeast"/>
        <w:jc w:val="right"/>
        <w:rPr>
          <w:rFonts w:ascii="David" w:hAnsi="David"/>
          <w:rtl/>
        </w:rPr>
      </w:pPr>
      <w:r w:rsidRPr="00CE45CC">
        <w:rPr>
          <w:rFonts w:ascii="David" w:hAnsi="David"/>
          <w:rtl/>
        </w:rPr>
        <w:t>תאריך:_______________</w:t>
      </w:r>
    </w:p>
    <w:p w:rsidR="00EF006C" w:rsidRPr="00CE45CC" w:rsidRDefault="00EF006C" w:rsidP="00CE45CC">
      <w:pPr>
        <w:spacing w:line="360" w:lineRule="atLeast"/>
        <w:rPr>
          <w:rFonts w:ascii="David" w:hAnsi="David"/>
          <w:rtl/>
        </w:rPr>
      </w:pPr>
      <w:r w:rsidRPr="00CE45CC">
        <w:rPr>
          <w:rFonts w:ascii="David" w:hAnsi="David"/>
          <w:rtl/>
        </w:rPr>
        <w:t xml:space="preserve">לכבוד </w:t>
      </w:r>
    </w:p>
    <w:p w:rsidR="00EF006C" w:rsidRPr="00CE45CC" w:rsidRDefault="00EF006C" w:rsidP="00CE45CC">
      <w:pPr>
        <w:spacing w:line="360" w:lineRule="atLeast"/>
        <w:ind w:left="26"/>
        <w:rPr>
          <w:rFonts w:ascii="David" w:hAnsi="David"/>
          <w:rtl/>
        </w:rPr>
      </w:pPr>
      <w:r w:rsidRPr="00CE45CC">
        <w:rPr>
          <w:rFonts w:ascii="David" w:hAnsi="David"/>
          <w:rtl/>
        </w:rPr>
        <w:t>________________(עורך המכרז)</w:t>
      </w:r>
    </w:p>
    <w:p w:rsidR="00EF006C" w:rsidRPr="00CE45CC" w:rsidRDefault="00EF006C" w:rsidP="00CE45CC">
      <w:pPr>
        <w:spacing w:line="360" w:lineRule="atLeast"/>
        <w:ind w:left="26"/>
        <w:rPr>
          <w:rFonts w:ascii="David" w:hAnsi="David"/>
          <w:rtl/>
        </w:rPr>
      </w:pPr>
      <w:proofErr w:type="spellStart"/>
      <w:r w:rsidRPr="00CE45CC">
        <w:rPr>
          <w:rFonts w:ascii="David" w:hAnsi="David"/>
          <w:rtl/>
        </w:rPr>
        <w:t>א.ג.נ</w:t>
      </w:r>
      <w:proofErr w:type="spellEnd"/>
      <w:r w:rsidRPr="00CE45CC">
        <w:rPr>
          <w:rFonts w:ascii="David" w:hAnsi="David"/>
          <w:rtl/>
        </w:rPr>
        <w:t>.,</w:t>
      </w:r>
    </w:p>
    <w:p w:rsidR="00EF006C" w:rsidRPr="00CE45CC" w:rsidRDefault="00EF006C" w:rsidP="00CE45CC">
      <w:pPr>
        <w:spacing w:line="360" w:lineRule="atLeast"/>
        <w:ind w:left="26"/>
        <w:jc w:val="center"/>
        <w:rPr>
          <w:rFonts w:ascii="David" w:hAnsi="David"/>
          <w:rtl/>
        </w:rPr>
      </w:pPr>
      <w:r w:rsidRPr="00CE45CC">
        <w:rPr>
          <w:rFonts w:ascii="David" w:hAnsi="David"/>
          <w:rtl/>
        </w:rPr>
        <w:t xml:space="preserve">הנדון: </w:t>
      </w:r>
      <w:r w:rsidRPr="00CE45CC">
        <w:rPr>
          <w:rFonts w:ascii="David" w:hAnsi="David"/>
          <w:b/>
          <w:bCs/>
          <w:rtl/>
        </w:rPr>
        <w:t xml:space="preserve">בעניין מכרז </w:t>
      </w:r>
      <w:r w:rsidR="000E3274" w:rsidRPr="00CE45CC">
        <w:rPr>
          <w:rFonts w:ascii="David" w:hAnsi="David" w:hint="cs"/>
          <w:b/>
          <w:bCs/>
          <w:rtl/>
        </w:rPr>
        <w:t>36/18</w:t>
      </w:r>
      <w:r w:rsidRPr="00CE45CC">
        <w:rPr>
          <w:rFonts w:ascii="David" w:hAnsi="David"/>
          <w:b/>
          <w:bCs/>
          <w:rtl/>
        </w:rPr>
        <w:t xml:space="preserve"> ל </w:t>
      </w:r>
      <w:r w:rsidR="00535BBD" w:rsidRPr="00CE45CC">
        <w:rPr>
          <w:rFonts w:ascii="David" w:hAnsi="David" w:hint="cs"/>
          <w:b/>
          <w:bCs/>
          <w:rtl/>
        </w:rPr>
        <w:t>פיקוח על מלאי החירום</w:t>
      </w:r>
      <w:r w:rsidR="009A77F7" w:rsidRPr="00CE45CC">
        <w:rPr>
          <w:rFonts w:ascii="David" w:hAnsi="David" w:hint="cs"/>
          <w:b/>
          <w:bCs/>
          <w:rtl/>
        </w:rPr>
        <w:t xml:space="preserve"> מזון</w:t>
      </w:r>
      <w:r w:rsidRPr="00CE45CC">
        <w:rPr>
          <w:rFonts w:ascii="David" w:hAnsi="David"/>
          <w:b/>
          <w:bCs/>
          <w:rtl/>
        </w:rPr>
        <w:t>_____ (להלן "המכרז") דיווח רואה חשבון</w:t>
      </w:r>
    </w:p>
    <w:p w:rsidR="00EF006C" w:rsidRPr="00CE45CC" w:rsidRDefault="00EF006C" w:rsidP="00CE45CC">
      <w:pPr>
        <w:numPr>
          <w:ilvl w:val="0"/>
          <w:numId w:val="13"/>
        </w:numPr>
        <w:spacing w:line="360" w:lineRule="atLeast"/>
        <w:jc w:val="both"/>
        <w:rPr>
          <w:rFonts w:ascii="David" w:hAnsi="David"/>
          <w:rtl/>
        </w:rPr>
      </w:pPr>
      <w:r w:rsidRPr="00CE45CC">
        <w:rPr>
          <w:rFonts w:ascii="David" w:hAnsi="David"/>
          <w:rtl/>
        </w:rPr>
        <w:t>לבקשתכם וכרואי החשבון של ____________ (להלן: "המציע") הנני לדווח כדלקמן:</w:t>
      </w:r>
    </w:p>
    <w:p w:rsidR="00EF006C" w:rsidRPr="00CE45CC" w:rsidRDefault="00EF006C" w:rsidP="00CE45CC">
      <w:pPr>
        <w:spacing w:line="360" w:lineRule="atLeast"/>
        <w:ind w:left="752"/>
        <w:jc w:val="both"/>
        <w:rPr>
          <w:rFonts w:ascii="David" w:hAnsi="David"/>
          <w:rtl/>
        </w:rPr>
      </w:pPr>
      <w:r w:rsidRPr="00CE45CC">
        <w:rPr>
          <w:rFonts w:ascii="David" w:hAnsi="David"/>
          <w:rtl/>
        </w:rPr>
        <w:t>הדוחות הכספיים המבוקרים האחרונים של המציע הינם ליום _____, בוקרו על ידי וחוות דעתי נחתמה בתאריך _____.</w:t>
      </w:r>
    </w:p>
    <w:p w:rsidR="00EF006C" w:rsidRPr="00CE45CC" w:rsidRDefault="00EF006C" w:rsidP="00CE45CC">
      <w:pPr>
        <w:spacing w:line="360" w:lineRule="atLeast"/>
        <w:ind w:left="26"/>
        <w:jc w:val="both"/>
        <w:rPr>
          <w:rFonts w:ascii="David" w:hAnsi="David"/>
          <w:b/>
          <w:bCs/>
          <w:rtl/>
        </w:rPr>
      </w:pPr>
      <w:r w:rsidRPr="00CE45CC">
        <w:rPr>
          <w:rFonts w:ascii="David" w:hAnsi="David" w:hint="cs"/>
          <w:b/>
          <w:bCs/>
          <w:rtl/>
        </w:rPr>
        <w:t xml:space="preserve">             </w:t>
      </w:r>
      <w:r w:rsidRPr="00CE45CC">
        <w:rPr>
          <w:rFonts w:ascii="David" w:hAnsi="David"/>
          <w:b/>
          <w:bCs/>
          <w:rtl/>
        </w:rPr>
        <w:t>לחילופין:</w:t>
      </w:r>
    </w:p>
    <w:p w:rsidR="00EF006C" w:rsidRPr="00CE45CC" w:rsidRDefault="00EF006C" w:rsidP="00CE45CC">
      <w:pPr>
        <w:spacing w:line="360" w:lineRule="atLeast"/>
        <w:ind w:left="752"/>
        <w:jc w:val="both"/>
        <w:rPr>
          <w:rFonts w:ascii="David" w:hAnsi="David"/>
          <w:rtl/>
        </w:rPr>
      </w:pPr>
      <w:r w:rsidRPr="00CE45CC">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rsidR="00EF006C" w:rsidRPr="00CE45CC" w:rsidRDefault="00EF006C" w:rsidP="00CE45CC">
      <w:pPr>
        <w:numPr>
          <w:ilvl w:val="0"/>
          <w:numId w:val="13"/>
        </w:numPr>
        <w:spacing w:line="360" w:lineRule="atLeast"/>
        <w:jc w:val="both"/>
        <w:rPr>
          <w:rFonts w:ascii="David" w:hAnsi="David"/>
        </w:rPr>
      </w:pPr>
      <w:r w:rsidRPr="00CE45CC">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EF006C" w:rsidRPr="00CE45CC" w:rsidRDefault="00EF006C" w:rsidP="00CE45CC">
      <w:pPr>
        <w:numPr>
          <w:ilvl w:val="0"/>
          <w:numId w:val="13"/>
        </w:numPr>
        <w:spacing w:line="360" w:lineRule="atLeast"/>
        <w:jc w:val="both"/>
        <w:rPr>
          <w:rFonts w:ascii="David" w:hAnsi="David"/>
        </w:rPr>
      </w:pPr>
      <w:r w:rsidRPr="00CE45CC">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EF006C" w:rsidRPr="00CE45CC" w:rsidRDefault="00EF006C" w:rsidP="00CE45CC">
      <w:pPr>
        <w:numPr>
          <w:ilvl w:val="0"/>
          <w:numId w:val="13"/>
        </w:numPr>
        <w:spacing w:line="360" w:lineRule="atLeast"/>
        <w:jc w:val="both"/>
        <w:rPr>
          <w:rFonts w:ascii="David" w:hAnsi="David"/>
        </w:rPr>
      </w:pPr>
      <w:r w:rsidRPr="00CE45CC">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EF006C" w:rsidRPr="00CE45CC" w:rsidRDefault="00EF006C" w:rsidP="00CE45CC">
      <w:pPr>
        <w:spacing w:line="360" w:lineRule="atLeast"/>
        <w:ind w:left="26"/>
        <w:jc w:val="both"/>
        <w:rPr>
          <w:rFonts w:ascii="David" w:hAnsi="David"/>
          <w:rtl/>
        </w:rPr>
      </w:pPr>
      <w:r w:rsidRPr="00CE45CC">
        <w:rPr>
          <w:rFonts w:ascii="David" w:hAnsi="David"/>
          <w:rtl/>
        </w:rPr>
        <w:t xml:space="preserve">(*) </w:t>
      </w:r>
      <w:r w:rsidRPr="00CE45CC">
        <w:rPr>
          <w:rFonts w:ascii="David" w:hAnsi="David"/>
          <w:rtl/>
        </w:rPr>
        <w:tab/>
        <w:t xml:space="preserve">לעניין מכתבי זה "עסק חי" – כהגדרתו בהתאם לתקן ביקורת מספר 58 של לשכת רו"ח </w:t>
      </w:r>
      <w:r w:rsidRPr="00CE45CC">
        <w:rPr>
          <w:rFonts w:ascii="David" w:hAnsi="David" w:hint="cs"/>
          <w:rtl/>
        </w:rPr>
        <w:tab/>
      </w:r>
      <w:r w:rsidRPr="00CE45CC">
        <w:rPr>
          <w:rFonts w:ascii="David" w:hAnsi="David"/>
          <w:rtl/>
        </w:rPr>
        <w:t>בישראל.</w:t>
      </w:r>
    </w:p>
    <w:p w:rsidR="00EF006C" w:rsidRPr="00CE45CC" w:rsidRDefault="00EF006C" w:rsidP="00CE45CC">
      <w:pPr>
        <w:spacing w:line="360" w:lineRule="atLeast"/>
        <w:ind w:left="26"/>
        <w:jc w:val="both"/>
        <w:rPr>
          <w:rFonts w:ascii="David" w:hAnsi="David"/>
          <w:rtl/>
        </w:rPr>
      </w:pPr>
      <w:r w:rsidRPr="00CE45CC">
        <w:rPr>
          <w:rFonts w:ascii="David" w:hAnsi="David"/>
          <w:rtl/>
        </w:rPr>
        <w:t xml:space="preserve">(**) </w:t>
      </w:r>
      <w:r w:rsidRPr="00CE45CC">
        <w:rPr>
          <w:rFonts w:ascii="David" w:hAnsi="David"/>
          <w:rtl/>
        </w:rPr>
        <w:tab/>
        <w:t xml:space="preserve">אם מאז מועד חתימת דוח המבקרים/דוח הסקירה האחרון חלפו פחות מ-3 חודשים כי </w:t>
      </w:r>
      <w:r w:rsidRPr="00CE45CC">
        <w:rPr>
          <w:rFonts w:ascii="David" w:hAnsi="David" w:hint="cs"/>
          <w:rtl/>
        </w:rPr>
        <w:tab/>
      </w:r>
      <w:r w:rsidRPr="00CE45CC">
        <w:rPr>
          <w:rFonts w:ascii="David" w:hAnsi="David"/>
          <w:rtl/>
        </w:rPr>
        <w:t>אז אין דרישה לסעיפים ג', ד'.</w:t>
      </w:r>
    </w:p>
    <w:p w:rsidR="00EF006C" w:rsidRPr="00CE45CC" w:rsidRDefault="00EF006C" w:rsidP="00CE45CC">
      <w:pPr>
        <w:keepNext/>
        <w:tabs>
          <w:tab w:val="left" w:pos="3240"/>
          <w:tab w:val="left" w:pos="6660"/>
        </w:tabs>
        <w:spacing w:line="360" w:lineRule="atLeast"/>
        <w:ind w:left="720"/>
        <w:jc w:val="right"/>
        <w:outlineLvl w:val="1"/>
        <w:rPr>
          <w:rFonts w:ascii="David" w:hAnsi="David"/>
          <w:iCs/>
          <w:rtl/>
        </w:rPr>
      </w:pPr>
      <w:r w:rsidRPr="00CE45CC">
        <w:rPr>
          <w:rFonts w:ascii="David" w:hAnsi="David"/>
          <w:b/>
          <w:bCs/>
          <w:iCs/>
          <w:rtl/>
        </w:rPr>
        <w:tab/>
      </w:r>
      <w:r w:rsidRPr="00CE45CC">
        <w:rPr>
          <w:rFonts w:ascii="David" w:hAnsi="David"/>
          <w:b/>
          <w:bCs/>
          <w:iCs/>
          <w:rtl/>
        </w:rPr>
        <w:tab/>
        <w:t>בכבוד רב</w:t>
      </w:r>
      <w:r w:rsidRPr="00CE45CC">
        <w:rPr>
          <w:rFonts w:ascii="David" w:hAnsi="David"/>
          <w:iCs/>
          <w:rtl/>
        </w:rPr>
        <w:t>,</w:t>
      </w:r>
    </w:p>
    <w:p w:rsidR="00EF006C" w:rsidRPr="00CE45CC" w:rsidRDefault="00EF006C" w:rsidP="00CE45CC">
      <w:pPr>
        <w:spacing w:line="360" w:lineRule="atLeast"/>
        <w:jc w:val="right"/>
        <w:rPr>
          <w:rFonts w:ascii="David" w:hAnsi="David"/>
          <w:rtl/>
        </w:rPr>
      </w:pPr>
      <w:r w:rsidRPr="00CE45CC">
        <w:rPr>
          <w:rFonts w:ascii="David" w:hAnsi="David"/>
          <w:rtl/>
        </w:rPr>
        <w:t>_______________________</w:t>
      </w:r>
    </w:p>
    <w:p w:rsidR="00EF006C" w:rsidRPr="00CE45CC" w:rsidRDefault="00EF006C" w:rsidP="00CE45CC">
      <w:pPr>
        <w:tabs>
          <w:tab w:val="right" w:pos="9070"/>
        </w:tabs>
        <w:spacing w:line="360" w:lineRule="atLeast"/>
        <w:ind w:left="6692"/>
        <w:rPr>
          <w:rFonts w:ascii="David" w:hAnsi="David"/>
          <w:rtl/>
        </w:rPr>
      </w:pPr>
      <w:r w:rsidRPr="00CE45CC">
        <w:rPr>
          <w:rFonts w:ascii="David" w:hAnsi="David"/>
          <w:rtl/>
        </w:rPr>
        <w:t>רואי חשבון</w:t>
      </w:r>
    </w:p>
    <w:p w:rsidR="001E0657" w:rsidRPr="00CE45CC" w:rsidRDefault="001E0657" w:rsidP="00CE45CC">
      <w:pPr>
        <w:tabs>
          <w:tab w:val="right" w:pos="9070"/>
        </w:tabs>
        <w:spacing w:line="360" w:lineRule="atLeast"/>
        <w:ind w:left="6692"/>
        <w:rPr>
          <w:rFonts w:ascii="David" w:hAnsi="David"/>
          <w:rtl/>
        </w:rPr>
      </w:pPr>
    </w:p>
    <w:p w:rsidR="009A77F7" w:rsidRPr="00CE45CC" w:rsidRDefault="009A77F7" w:rsidP="00CE45CC">
      <w:pPr>
        <w:tabs>
          <w:tab w:val="right" w:pos="9070"/>
        </w:tabs>
        <w:spacing w:line="360" w:lineRule="atLeast"/>
        <w:ind w:left="375"/>
        <w:rPr>
          <w:rFonts w:ascii="David" w:hAnsi="David"/>
          <w:rtl/>
        </w:rPr>
      </w:pPr>
      <w:r w:rsidRPr="00CE45CC">
        <w:rPr>
          <w:rFonts w:ascii="David" w:hAnsi="David"/>
          <w:rtl/>
        </w:rPr>
        <w:t>הערות:</w:t>
      </w:r>
    </w:p>
    <w:p w:rsidR="009A77F7" w:rsidRPr="00CE45CC" w:rsidRDefault="009A77F7" w:rsidP="00CE45CC">
      <w:pPr>
        <w:numPr>
          <w:ilvl w:val="0"/>
          <w:numId w:val="14"/>
        </w:numPr>
        <w:spacing w:line="360" w:lineRule="atLeast"/>
        <w:jc w:val="both"/>
        <w:rPr>
          <w:rFonts w:ascii="David" w:hAnsi="David"/>
        </w:rPr>
      </w:pPr>
      <w:r w:rsidRPr="00CE45CC">
        <w:rPr>
          <w:rFonts w:ascii="David" w:hAnsi="David"/>
          <w:rtl/>
        </w:rPr>
        <w:t xml:space="preserve">נוסח דיווח זה של רואה החשבון המבקר לעניין העסק החי נקבע על ידי ועדה משותפת </w:t>
      </w:r>
      <w:proofErr w:type="spellStart"/>
      <w:r w:rsidRPr="00CE45CC">
        <w:rPr>
          <w:rFonts w:ascii="David" w:hAnsi="David"/>
          <w:rtl/>
        </w:rPr>
        <w:t>למינהל</w:t>
      </w:r>
      <w:proofErr w:type="spellEnd"/>
      <w:r w:rsidRPr="00CE45CC">
        <w:rPr>
          <w:rFonts w:ascii="David" w:hAnsi="David"/>
          <w:rtl/>
        </w:rPr>
        <w:t xml:space="preserve"> הרכש הממשלתי וללשכת רואי החשבון בישראל – אוגוסט 2009.</w:t>
      </w:r>
    </w:p>
    <w:p w:rsidR="009A77F7" w:rsidRPr="00CE45CC" w:rsidRDefault="009A77F7" w:rsidP="00CE45CC">
      <w:pPr>
        <w:spacing w:line="360" w:lineRule="atLeast"/>
        <w:jc w:val="right"/>
        <w:rPr>
          <w:rFonts w:ascii="David" w:hAnsi="David"/>
          <w:b/>
          <w:bCs/>
          <w:u w:val="single"/>
          <w:rtl/>
        </w:rPr>
      </w:pPr>
      <w:r w:rsidRPr="00CE45CC">
        <w:rPr>
          <w:rFonts w:ascii="David" w:hAnsi="David"/>
          <w:rtl/>
        </w:rPr>
        <w:t xml:space="preserve">יודפס על נייר לוגו של משרד </w:t>
      </w:r>
      <w:proofErr w:type="spellStart"/>
      <w:r w:rsidRPr="00CE45CC">
        <w:rPr>
          <w:rFonts w:ascii="David" w:hAnsi="David"/>
          <w:rtl/>
        </w:rPr>
        <w:t>הרו"ח</w:t>
      </w:r>
      <w:proofErr w:type="spellEnd"/>
      <w:r w:rsidRPr="00CE45CC">
        <w:rPr>
          <w:rFonts w:ascii="David" w:hAnsi="David"/>
          <w:b/>
          <w:bCs/>
          <w:u w:val="single"/>
          <w:rtl/>
        </w:rPr>
        <w:t xml:space="preserve"> </w:t>
      </w:r>
    </w:p>
    <w:p w:rsidR="009A77F7" w:rsidRPr="00CE45CC" w:rsidRDefault="009A77F7" w:rsidP="00CE45CC">
      <w:pPr>
        <w:spacing w:line="360" w:lineRule="atLeast"/>
        <w:jc w:val="right"/>
        <w:rPr>
          <w:rFonts w:ascii="David" w:hAnsi="David"/>
          <w:b/>
          <w:bCs/>
          <w:u w:val="single"/>
          <w:rtl/>
        </w:rPr>
      </w:pPr>
    </w:p>
    <w:p w:rsidR="009A77F7" w:rsidRPr="00CE45CC" w:rsidRDefault="009A77F7" w:rsidP="00CE45CC">
      <w:pPr>
        <w:spacing w:line="360" w:lineRule="atLeast"/>
        <w:jc w:val="right"/>
        <w:rPr>
          <w:rFonts w:ascii="David" w:hAnsi="David"/>
          <w:b/>
          <w:bCs/>
          <w:u w:val="single"/>
          <w:rtl/>
        </w:rPr>
      </w:pPr>
    </w:p>
    <w:p w:rsidR="0008380D" w:rsidRPr="00CE45CC" w:rsidRDefault="0008380D" w:rsidP="00CE45CC">
      <w:pPr>
        <w:spacing w:line="360" w:lineRule="atLeast"/>
        <w:jc w:val="right"/>
        <w:rPr>
          <w:rFonts w:ascii="David" w:hAnsi="David"/>
          <w:b/>
          <w:bCs/>
          <w:i/>
          <w:iCs/>
          <w:u w:val="single"/>
          <w:rtl/>
        </w:rPr>
      </w:pPr>
      <w:r w:rsidRPr="00CE45CC">
        <w:rPr>
          <w:rFonts w:ascii="David" w:hAnsi="David" w:hint="cs"/>
          <w:b/>
          <w:bCs/>
          <w:i/>
          <w:iCs/>
          <w:u w:val="single"/>
          <w:rtl/>
        </w:rPr>
        <w:t>נ</w:t>
      </w:r>
      <w:r w:rsidRPr="00CE45CC">
        <w:rPr>
          <w:rFonts w:ascii="David" w:hAnsi="David"/>
          <w:b/>
          <w:bCs/>
          <w:i/>
          <w:iCs/>
          <w:u w:val="single"/>
          <w:rtl/>
        </w:rPr>
        <w:t xml:space="preserve">ספח </w:t>
      </w:r>
      <w:r w:rsidRPr="00CE45CC">
        <w:rPr>
          <w:rFonts w:ascii="David" w:hAnsi="David" w:hint="cs"/>
          <w:b/>
          <w:bCs/>
          <w:i/>
          <w:iCs/>
          <w:u w:val="single"/>
          <w:rtl/>
        </w:rPr>
        <w:t>ט  למכרז</w:t>
      </w:r>
    </w:p>
    <w:p w:rsidR="0008380D" w:rsidRPr="00CE45CC" w:rsidRDefault="0008380D" w:rsidP="00CE45CC">
      <w:pPr>
        <w:spacing w:line="360" w:lineRule="atLeast"/>
        <w:rPr>
          <w:rFonts w:ascii="David" w:hAnsi="David"/>
          <w:b/>
          <w:bCs/>
          <w:u w:val="single"/>
          <w:rtl/>
        </w:rPr>
      </w:pPr>
    </w:p>
    <w:p w:rsidR="00DA1159" w:rsidRPr="00CE45CC" w:rsidRDefault="00DA1159" w:rsidP="00CE45CC">
      <w:pPr>
        <w:spacing w:line="360" w:lineRule="atLeast"/>
        <w:rPr>
          <w:rFonts w:ascii="David" w:hAnsi="David"/>
          <w:b/>
          <w:bCs/>
          <w:i/>
          <w:iCs/>
          <w:u w:val="single"/>
          <w:rtl/>
        </w:rPr>
      </w:pPr>
      <w:r w:rsidRPr="00CE45CC">
        <w:rPr>
          <w:rFonts w:ascii="David" w:hAnsi="David" w:hint="cs"/>
          <w:b/>
          <w:bCs/>
          <w:u w:val="single"/>
          <w:rtl/>
        </w:rPr>
        <w:t>אם</w:t>
      </w:r>
      <w:r w:rsidRPr="00CE45CC">
        <w:rPr>
          <w:rFonts w:ascii="David" w:hAnsi="David" w:hint="cs"/>
          <w:b/>
          <w:bCs/>
          <w:i/>
          <w:iCs/>
          <w:u w:val="single"/>
          <w:rtl/>
        </w:rPr>
        <w:t xml:space="preserve">  המציע אינו  תאגיד</w:t>
      </w:r>
    </w:p>
    <w:p w:rsidR="00DA1159" w:rsidRPr="00CE45CC" w:rsidRDefault="00DA1159" w:rsidP="00CE45CC">
      <w:pPr>
        <w:spacing w:line="360" w:lineRule="atLeast"/>
        <w:rPr>
          <w:rFonts w:ascii="David" w:hAnsi="David"/>
          <w:b/>
          <w:bCs/>
          <w:i/>
          <w:iCs/>
          <w:u w:val="single"/>
          <w:rtl/>
        </w:rPr>
      </w:pPr>
    </w:p>
    <w:p w:rsidR="00DA1159" w:rsidRPr="00CE45CC" w:rsidRDefault="00DA1159" w:rsidP="00CE45CC">
      <w:pPr>
        <w:spacing w:line="360" w:lineRule="atLeast"/>
        <w:jc w:val="right"/>
        <w:rPr>
          <w:rFonts w:ascii="David" w:hAnsi="David"/>
          <w:u w:val="single"/>
          <w:rtl/>
        </w:rPr>
      </w:pPr>
    </w:p>
    <w:p w:rsidR="00DA1159" w:rsidRPr="00CE45CC" w:rsidRDefault="00DA1159" w:rsidP="00CE45CC">
      <w:pPr>
        <w:autoSpaceDE w:val="0"/>
        <w:autoSpaceDN w:val="0"/>
        <w:adjustRightInd w:val="0"/>
        <w:spacing w:line="360" w:lineRule="atLeast"/>
        <w:jc w:val="center"/>
        <w:rPr>
          <w:rFonts w:ascii="David" w:hAnsi="David"/>
          <w:b/>
          <w:bCs/>
          <w:u w:val="single"/>
          <w:rtl/>
        </w:rPr>
      </w:pPr>
      <w:r w:rsidRPr="00CE45CC">
        <w:rPr>
          <w:rFonts w:ascii="David" w:hAnsi="David" w:hint="cs"/>
          <w:b/>
          <w:bCs/>
          <w:u w:val="single"/>
          <w:rtl/>
        </w:rPr>
        <w:t xml:space="preserve">התחייבות להעמדת ציוד </w:t>
      </w:r>
    </w:p>
    <w:p w:rsidR="00DA1159" w:rsidRPr="00CE45CC" w:rsidRDefault="00DA1159" w:rsidP="00CE45CC">
      <w:pPr>
        <w:spacing w:line="360" w:lineRule="atLeast"/>
        <w:jc w:val="center"/>
        <w:rPr>
          <w:rFonts w:ascii="David" w:hAnsi="David"/>
          <w:rtl/>
        </w:rPr>
      </w:pPr>
    </w:p>
    <w:p w:rsidR="00DA1159" w:rsidRPr="00CE45CC" w:rsidRDefault="00DA1159" w:rsidP="00CE45CC">
      <w:pPr>
        <w:spacing w:line="360" w:lineRule="atLeast"/>
        <w:rPr>
          <w:rFonts w:ascii="David" w:hAnsi="David"/>
          <w:rtl/>
        </w:rPr>
      </w:pPr>
      <w:r w:rsidRPr="00CE45CC">
        <w:rPr>
          <w:rFonts w:ascii="David" w:hAnsi="David"/>
          <w:rtl/>
        </w:rPr>
        <w:t xml:space="preserve">אני הח"מ_____________, נושא ת.ז. מס' ____________(להלן: </w:t>
      </w:r>
      <w:r w:rsidRPr="00CE45CC">
        <w:rPr>
          <w:rFonts w:ascii="David" w:hAnsi="David" w:hint="cs"/>
          <w:rtl/>
        </w:rPr>
        <w:t>המציע</w:t>
      </w:r>
      <w:r w:rsidRPr="00CE45CC">
        <w:rPr>
          <w:rFonts w:ascii="David" w:hAnsi="David"/>
          <w:rtl/>
        </w:rPr>
        <w:t xml:space="preserve">), מצהיר בזאת, בכתב, כדלקמן: </w:t>
      </w:r>
    </w:p>
    <w:p w:rsidR="00DA1159" w:rsidRPr="00CE45CC" w:rsidRDefault="00DA1159" w:rsidP="00CE45CC">
      <w:pPr>
        <w:autoSpaceDE w:val="0"/>
        <w:autoSpaceDN w:val="0"/>
        <w:adjustRightInd w:val="0"/>
        <w:spacing w:line="360" w:lineRule="atLeast"/>
        <w:ind w:left="592"/>
        <w:jc w:val="both"/>
        <w:rPr>
          <w:rFonts w:ascii="David" w:hAnsi="David"/>
          <w:rtl/>
        </w:rPr>
      </w:pPr>
    </w:p>
    <w:p w:rsidR="00DA1159" w:rsidRPr="00CE45CC" w:rsidRDefault="00DA1159" w:rsidP="00CE45CC">
      <w:pPr>
        <w:autoSpaceDE w:val="0"/>
        <w:autoSpaceDN w:val="0"/>
        <w:adjustRightInd w:val="0"/>
        <w:spacing w:line="360" w:lineRule="atLeast"/>
        <w:ind w:left="592"/>
        <w:jc w:val="both"/>
        <w:rPr>
          <w:rFonts w:ascii="David" w:hAnsi="David"/>
        </w:rPr>
      </w:pPr>
      <w:r w:rsidRPr="00CE45CC">
        <w:rPr>
          <w:rFonts w:ascii="David" w:hAnsi="David" w:hint="cs"/>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CE45CC">
        <w:rPr>
          <w:rFonts w:ascii="David" w:hAnsi="David" w:hint="cs"/>
          <w:rtl/>
        </w:rPr>
        <w:t>הכל</w:t>
      </w:r>
      <w:proofErr w:type="spellEnd"/>
      <w:r w:rsidRPr="00CE45CC">
        <w:rPr>
          <w:rFonts w:ascii="David" w:hAnsi="David" w:hint="cs"/>
          <w:rtl/>
        </w:rPr>
        <w:t xml:space="preserve"> ממועד קבלת </w:t>
      </w:r>
      <w:r w:rsidR="00CA5377" w:rsidRPr="00CE45CC">
        <w:rPr>
          <w:rFonts w:ascii="David" w:hAnsi="David" w:hint="cs"/>
          <w:rtl/>
        </w:rPr>
        <w:t>הסכם חתום ע"י מורשה החתימה של המשרד ( חתימה מלאה ולא הסכם חתום בראשי תיבות בלבד)</w:t>
      </w:r>
      <w:r w:rsidRPr="00CE45CC">
        <w:rPr>
          <w:rFonts w:ascii="David" w:hAnsi="David" w:hint="cs"/>
          <w:rtl/>
        </w:rPr>
        <w:t>.</w:t>
      </w: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r w:rsidRPr="00CE45CC">
        <w:rPr>
          <w:rFonts w:ascii="David" w:hAnsi="David" w:hint="cs"/>
          <w:rtl/>
        </w:rPr>
        <w:t>____________________                                                           ____________________</w:t>
      </w:r>
    </w:p>
    <w:p w:rsidR="00DA1159" w:rsidRPr="00CE45CC" w:rsidRDefault="00DA1159" w:rsidP="00CE45CC">
      <w:pPr>
        <w:autoSpaceDE w:val="0"/>
        <w:autoSpaceDN w:val="0"/>
        <w:adjustRightInd w:val="0"/>
        <w:spacing w:line="360" w:lineRule="atLeast"/>
        <w:jc w:val="both"/>
        <w:rPr>
          <w:rFonts w:ascii="David" w:hAnsi="David"/>
          <w:rtl/>
        </w:rPr>
      </w:pPr>
      <w:r w:rsidRPr="00CE45CC">
        <w:rPr>
          <w:rFonts w:ascii="David" w:hAnsi="David" w:hint="cs"/>
          <w:rtl/>
        </w:rPr>
        <w:t>תאריך                                                                                                               חתימה</w:t>
      </w: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spacing w:line="360" w:lineRule="atLeast"/>
        <w:ind w:left="-58"/>
        <w:jc w:val="center"/>
        <w:rPr>
          <w:rFonts w:ascii="David" w:hAnsi="David"/>
          <w:b/>
          <w:bCs/>
          <w:rtl/>
        </w:rPr>
      </w:pPr>
      <w:r w:rsidRPr="00CE45CC">
        <w:rPr>
          <w:rFonts w:ascii="David" w:hAnsi="David"/>
          <w:b/>
          <w:bCs/>
          <w:rtl/>
        </w:rPr>
        <w:t>אימות חתימה</w:t>
      </w:r>
    </w:p>
    <w:p w:rsidR="00DA1159" w:rsidRPr="00CE45CC" w:rsidRDefault="00DA1159" w:rsidP="00CE45CC">
      <w:pPr>
        <w:spacing w:line="360" w:lineRule="atLeast"/>
        <w:ind w:left="-58"/>
        <w:rPr>
          <w:rFonts w:ascii="David" w:hAnsi="David"/>
          <w:rtl/>
        </w:rPr>
      </w:pPr>
    </w:p>
    <w:p w:rsidR="00DA1159" w:rsidRPr="00CE45CC" w:rsidRDefault="00DA1159" w:rsidP="00CE45CC">
      <w:pPr>
        <w:spacing w:line="360" w:lineRule="atLeast"/>
        <w:ind w:left="-58"/>
        <w:rPr>
          <w:rFonts w:ascii="David" w:hAnsi="David"/>
          <w:rtl/>
        </w:rPr>
      </w:pPr>
      <w:r w:rsidRPr="00CE45CC">
        <w:rPr>
          <w:rFonts w:ascii="David" w:hAnsi="David"/>
          <w:rtl/>
        </w:rPr>
        <w:t>אני הח"מ. עו"ד</w:t>
      </w:r>
      <w:r w:rsidRPr="00CE45CC">
        <w:rPr>
          <w:rFonts w:ascii="David" w:hAnsi="David" w:hint="cs"/>
          <w:u w:val="single"/>
          <w:rtl/>
        </w:rPr>
        <w:t xml:space="preserve">                  </w:t>
      </w:r>
      <w:r w:rsidRPr="00CE45CC">
        <w:rPr>
          <w:rFonts w:ascii="David" w:hAnsi="David"/>
          <w:u w:val="single"/>
          <w:rtl/>
        </w:rPr>
        <w:t xml:space="preserve"> </w:t>
      </w:r>
      <w:r w:rsidRPr="00CE45CC">
        <w:rPr>
          <w:rFonts w:ascii="David" w:hAnsi="David" w:hint="cs"/>
          <w:u w:val="single"/>
          <w:rtl/>
        </w:rPr>
        <w:t xml:space="preserve">       </w:t>
      </w:r>
      <w:r w:rsidRPr="00CE45CC">
        <w:rPr>
          <w:rFonts w:ascii="David" w:hAnsi="David" w:hint="cs"/>
          <w:rtl/>
        </w:rPr>
        <w:t xml:space="preserve">  </w:t>
      </w:r>
      <w:proofErr w:type="spellStart"/>
      <w:r w:rsidRPr="00CE45CC">
        <w:rPr>
          <w:rFonts w:ascii="David" w:hAnsi="David" w:hint="cs"/>
          <w:rtl/>
        </w:rPr>
        <w:t>מ.ר</w:t>
      </w:r>
      <w:proofErr w:type="spellEnd"/>
      <w:r w:rsidRPr="00CE45CC">
        <w:rPr>
          <w:rFonts w:ascii="David" w:hAnsi="David" w:hint="cs"/>
          <w:rtl/>
        </w:rPr>
        <w:t xml:space="preserve"> </w:t>
      </w:r>
      <w:r w:rsidRPr="00CE45CC">
        <w:rPr>
          <w:rFonts w:ascii="David" w:hAnsi="David" w:hint="cs"/>
          <w:u w:val="single"/>
          <w:rtl/>
        </w:rPr>
        <w:t xml:space="preserve">                </w:t>
      </w:r>
      <w:r w:rsidRPr="00CE45CC">
        <w:rPr>
          <w:rFonts w:ascii="David" w:hAnsi="David" w:hint="cs"/>
          <w:rtl/>
        </w:rPr>
        <w:t xml:space="preserve"> </w:t>
      </w:r>
      <w:r w:rsidRPr="00CE45CC">
        <w:rPr>
          <w:rFonts w:ascii="David" w:hAnsi="David"/>
          <w:rtl/>
        </w:rPr>
        <w:t>מאשר בזאת כי</w:t>
      </w:r>
      <w:r w:rsidRPr="00CE45CC">
        <w:rPr>
          <w:rFonts w:ascii="David" w:hAnsi="David" w:hint="cs"/>
          <w:rtl/>
        </w:rPr>
        <w:t xml:space="preserve"> ביום </w:t>
      </w:r>
      <w:r w:rsidRPr="00CE45CC">
        <w:rPr>
          <w:rFonts w:ascii="David" w:hAnsi="David"/>
          <w:rtl/>
        </w:rPr>
        <w:t>___________</w:t>
      </w:r>
      <w:r w:rsidRPr="00CE45CC">
        <w:rPr>
          <w:rFonts w:ascii="David" w:hAnsi="David" w:hint="cs"/>
          <w:rtl/>
        </w:rPr>
        <w:t>הופיע/ה בפני במשרדי מר/גב'</w:t>
      </w:r>
      <w:r w:rsidRPr="00CE45CC">
        <w:rPr>
          <w:rFonts w:ascii="David" w:hAnsi="David"/>
          <w:u w:val="single"/>
          <w:rtl/>
        </w:rPr>
        <w:tab/>
      </w:r>
      <w:r w:rsidRPr="00CE45CC">
        <w:rPr>
          <w:rFonts w:ascii="David" w:hAnsi="David" w:hint="cs"/>
          <w:u w:val="single"/>
          <w:rtl/>
        </w:rPr>
        <w:tab/>
      </w:r>
      <w:r w:rsidRPr="00CE45CC">
        <w:rPr>
          <w:rFonts w:ascii="David" w:hAnsi="David"/>
          <w:rtl/>
        </w:rPr>
        <w:t>אשר זיהה את עצמו</w:t>
      </w:r>
      <w:r w:rsidRPr="00CE45CC">
        <w:rPr>
          <w:rFonts w:ascii="David" w:hAnsi="David" w:hint="cs"/>
          <w:rtl/>
        </w:rPr>
        <w:t>/ה</w:t>
      </w:r>
      <w:r w:rsidRPr="00CE45CC">
        <w:rPr>
          <w:rFonts w:ascii="David" w:hAnsi="David"/>
          <w:rtl/>
        </w:rPr>
        <w:t xml:space="preserve"> באמצעות ת.ז.</w:t>
      </w:r>
      <w:r w:rsidRPr="00CE45CC">
        <w:rPr>
          <w:rFonts w:ascii="David" w:hAnsi="David" w:hint="cs"/>
          <w:rtl/>
        </w:rPr>
        <w:t xml:space="preserve"> מס'</w:t>
      </w:r>
      <w:r w:rsidRPr="00CE45CC">
        <w:rPr>
          <w:rFonts w:ascii="David" w:hAnsi="David"/>
          <w:rtl/>
        </w:rPr>
        <w:t xml:space="preserve"> _________ חתם</w:t>
      </w:r>
      <w:r w:rsidRPr="00CE45CC">
        <w:rPr>
          <w:rFonts w:ascii="David" w:hAnsi="David" w:hint="cs"/>
          <w:rtl/>
        </w:rPr>
        <w:t>/ה</w:t>
      </w:r>
      <w:r w:rsidRPr="00CE45CC">
        <w:rPr>
          <w:rFonts w:ascii="David" w:hAnsi="David"/>
          <w:rtl/>
        </w:rPr>
        <w:t xml:space="preserve"> על הצהרה זו בפני.</w:t>
      </w:r>
    </w:p>
    <w:p w:rsidR="00DA1159" w:rsidRPr="00CE45CC" w:rsidRDefault="00DA1159" w:rsidP="00CE45CC">
      <w:pPr>
        <w:spacing w:line="360" w:lineRule="atLeast"/>
        <w:ind w:left="-58"/>
        <w:rPr>
          <w:rFonts w:ascii="David" w:hAnsi="David"/>
          <w:rtl/>
        </w:rPr>
      </w:pPr>
    </w:p>
    <w:p w:rsidR="00DA1159" w:rsidRPr="00CE45CC" w:rsidRDefault="00DA1159" w:rsidP="00CE45CC">
      <w:pPr>
        <w:spacing w:line="360" w:lineRule="atLeast"/>
        <w:ind w:left="-58"/>
        <w:rPr>
          <w:rFonts w:ascii="David" w:hAnsi="David"/>
          <w:rtl/>
        </w:rPr>
      </w:pPr>
    </w:p>
    <w:p w:rsidR="00DA1159" w:rsidRPr="00CE45CC" w:rsidRDefault="00DA1159" w:rsidP="00CE45CC">
      <w:pPr>
        <w:spacing w:line="360" w:lineRule="atLeast"/>
        <w:ind w:left="-58"/>
        <w:rPr>
          <w:rFonts w:ascii="David" w:hAnsi="David"/>
          <w:rtl/>
        </w:rPr>
      </w:pPr>
    </w:p>
    <w:p w:rsidR="00DA1159" w:rsidRPr="00CE45CC" w:rsidRDefault="00DA1159" w:rsidP="00CE45CC">
      <w:pPr>
        <w:spacing w:line="360" w:lineRule="atLeast"/>
        <w:ind w:left="-58"/>
        <w:rPr>
          <w:rFonts w:ascii="David" w:hAnsi="David"/>
          <w:rtl/>
        </w:rPr>
      </w:pPr>
    </w:p>
    <w:p w:rsidR="00DA1159" w:rsidRPr="00CE45CC" w:rsidRDefault="00DA1159" w:rsidP="00CE45CC">
      <w:pPr>
        <w:spacing w:line="360" w:lineRule="atLeast"/>
        <w:ind w:left="-58"/>
        <w:jc w:val="center"/>
        <w:rPr>
          <w:rFonts w:ascii="David" w:hAnsi="David"/>
          <w:rtl/>
        </w:rPr>
      </w:pPr>
      <w:r w:rsidRPr="00CE45CC">
        <w:rPr>
          <w:rFonts w:ascii="David" w:hAnsi="David"/>
          <w:rtl/>
        </w:rPr>
        <w:t>___________              _____________                          _____________</w:t>
      </w:r>
    </w:p>
    <w:p w:rsidR="00DA1159" w:rsidRPr="00CE45CC" w:rsidRDefault="00DA1159" w:rsidP="00CE45CC">
      <w:pPr>
        <w:autoSpaceDE w:val="0"/>
        <w:autoSpaceDN w:val="0"/>
        <w:adjustRightInd w:val="0"/>
        <w:spacing w:line="360" w:lineRule="atLeast"/>
        <w:ind w:left="720" w:firstLine="720"/>
        <w:jc w:val="both"/>
        <w:rPr>
          <w:rFonts w:ascii="David" w:hAnsi="David"/>
          <w:rtl/>
        </w:rPr>
      </w:pPr>
      <w:r w:rsidRPr="00CE45CC">
        <w:rPr>
          <w:rFonts w:ascii="David" w:hAnsi="David"/>
          <w:rtl/>
        </w:rPr>
        <w:t>שם                         חותמת וחתימה                                   תאריך</w:t>
      </w: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right"/>
        <w:rPr>
          <w:rFonts w:ascii="David" w:hAnsi="David"/>
          <w:b/>
          <w:bCs/>
          <w:i/>
          <w:iCs/>
          <w:u w:val="single"/>
          <w:rtl/>
        </w:rPr>
      </w:pPr>
      <w:r w:rsidRPr="00CE45CC">
        <w:rPr>
          <w:rFonts w:ascii="David" w:hAnsi="David" w:hint="cs"/>
          <w:b/>
          <w:bCs/>
          <w:i/>
          <w:iCs/>
          <w:u w:val="single"/>
          <w:rtl/>
        </w:rPr>
        <w:t>נ</w:t>
      </w:r>
      <w:r w:rsidRPr="00CE45CC">
        <w:rPr>
          <w:rFonts w:ascii="David" w:hAnsi="David"/>
          <w:b/>
          <w:bCs/>
          <w:i/>
          <w:iCs/>
          <w:u w:val="single"/>
          <w:rtl/>
        </w:rPr>
        <w:t xml:space="preserve">ספח </w:t>
      </w:r>
      <w:r w:rsidRPr="00CE45CC">
        <w:rPr>
          <w:rFonts w:ascii="David" w:hAnsi="David" w:hint="cs"/>
          <w:b/>
          <w:bCs/>
          <w:i/>
          <w:iCs/>
          <w:u w:val="single"/>
          <w:rtl/>
        </w:rPr>
        <w:t>ט1  למכרז</w:t>
      </w:r>
    </w:p>
    <w:p w:rsidR="00DA1159" w:rsidRPr="00CE45CC" w:rsidRDefault="00DA1159" w:rsidP="00CE45CC">
      <w:pPr>
        <w:spacing w:line="360" w:lineRule="atLeast"/>
        <w:rPr>
          <w:rFonts w:ascii="David" w:hAnsi="David"/>
          <w:b/>
          <w:bCs/>
          <w:i/>
          <w:iCs/>
          <w:u w:val="single"/>
          <w:rtl/>
        </w:rPr>
      </w:pPr>
      <w:r w:rsidRPr="00CE45CC">
        <w:rPr>
          <w:rFonts w:ascii="David" w:hAnsi="David" w:hint="cs"/>
          <w:b/>
          <w:bCs/>
          <w:i/>
          <w:iCs/>
          <w:u w:val="single"/>
          <w:rtl/>
        </w:rPr>
        <w:t>אם המציע תאגיד</w:t>
      </w:r>
    </w:p>
    <w:p w:rsidR="00DA1159" w:rsidRPr="00CE45CC" w:rsidRDefault="00DA1159" w:rsidP="00CE45CC">
      <w:pPr>
        <w:spacing w:line="360" w:lineRule="atLeast"/>
        <w:jc w:val="right"/>
        <w:rPr>
          <w:rFonts w:ascii="David" w:hAnsi="David"/>
          <w:u w:val="single"/>
          <w:rtl/>
        </w:rPr>
      </w:pPr>
    </w:p>
    <w:p w:rsidR="00DA1159" w:rsidRPr="00CE45CC" w:rsidRDefault="00DA1159" w:rsidP="00CE45CC">
      <w:pPr>
        <w:autoSpaceDE w:val="0"/>
        <w:autoSpaceDN w:val="0"/>
        <w:adjustRightInd w:val="0"/>
        <w:spacing w:line="360" w:lineRule="atLeast"/>
        <w:jc w:val="center"/>
        <w:rPr>
          <w:rFonts w:ascii="David" w:hAnsi="David"/>
          <w:b/>
          <w:bCs/>
          <w:u w:val="single"/>
          <w:rtl/>
        </w:rPr>
      </w:pPr>
      <w:r w:rsidRPr="00CE45CC">
        <w:rPr>
          <w:rFonts w:ascii="David" w:hAnsi="David" w:hint="cs"/>
          <w:b/>
          <w:bCs/>
          <w:u w:val="single"/>
          <w:rtl/>
        </w:rPr>
        <w:t>התחייבות להעמדת ציוד</w:t>
      </w:r>
      <w:r w:rsidRPr="00CE45CC">
        <w:rPr>
          <w:rFonts w:ascii="David" w:hAnsi="David"/>
          <w:b/>
          <w:bCs/>
          <w:u w:val="single"/>
          <w:rtl/>
        </w:rPr>
        <w:t xml:space="preserve"> </w:t>
      </w:r>
    </w:p>
    <w:p w:rsidR="00DA1159" w:rsidRPr="00CE45CC" w:rsidRDefault="00DA1159" w:rsidP="00CE45CC">
      <w:pPr>
        <w:autoSpaceDE w:val="0"/>
        <w:autoSpaceDN w:val="0"/>
        <w:adjustRightInd w:val="0"/>
        <w:spacing w:line="360" w:lineRule="atLeast"/>
        <w:jc w:val="center"/>
        <w:rPr>
          <w:rFonts w:ascii="David" w:hAnsi="David"/>
          <w:b/>
          <w:bCs/>
          <w:u w:val="single"/>
          <w:rtl/>
        </w:rPr>
      </w:pPr>
    </w:p>
    <w:p w:rsidR="00DA1159" w:rsidRPr="00CE45CC" w:rsidRDefault="00DA1159" w:rsidP="00CE45CC">
      <w:pPr>
        <w:autoSpaceDE w:val="0"/>
        <w:autoSpaceDN w:val="0"/>
        <w:adjustRightInd w:val="0"/>
        <w:spacing w:line="360" w:lineRule="atLeast"/>
        <w:ind w:left="592"/>
        <w:rPr>
          <w:rFonts w:ascii="David" w:hAnsi="David"/>
          <w:rtl/>
        </w:rPr>
      </w:pPr>
      <w:r w:rsidRPr="00CE45CC">
        <w:rPr>
          <w:rFonts w:ascii="David" w:hAnsi="David" w:hint="eastAsia"/>
          <w:rtl/>
        </w:rPr>
        <w:t>אני</w:t>
      </w:r>
      <w:r w:rsidRPr="00CE45CC">
        <w:rPr>
          <w:rFonts w:ascii="David" w:hAnsi="David"/>
          <w:rtl/>
        </w:rPr>
        <w:t xml:space="preserve"> </w:t>
      </w:r>
      <w:r w:rsidRPr="00CE45CC">
        <w:rPr>
          <w:rFonts w:ascii="David" w:hAnsi="David" w:hint="eastAsia"/>
          <w:rtl/>
        </w:rPr>
        <w:t>הח</w:t>
      </w:r>
      <w:r w:rsidRPr="00CE45CC">
        <w:rPr>
          <w:rFonts w:ascii="David" w:hAnsi="David"/>
          <w:rtl/>
        </w:rPr>
        <w:t>"</w:t>
      </w:r>
      <w:r w:rsidRPr="00CE45CC">
        <w:rPr>
          <w:rFonts w:ascii="David" w:hAnsi="David" w:hint="eastAsia"/>
          <w:rtl/>
        </w:rPr>
        <w:t>מ</w:t>
      </w:r>
      <w:r w:rsidRPr="00CE45CC">
        <w:rPr>
          <w:rFonts w:ascii="David" w:hAnsi="David"/>
          <w:rtl/>
        </w:rPr>
        <w:t xml:space="preserve">_____________, </w:t>
      </w:r>
      <w:r w:rsidRPr="00CE45CC">
        <w:rPr>
          <w:rFonts w:ascii="David" w:hAnsi="David" w:hint="eastAsia"/>
          <w:rtl/>
        </w:rPr>
        <w:t>נושא</w:t>
      </w:r>
      <w:r w:rsidRPr="00CE45CC">
        <w:rPr>
          <w:rFonts w:ascii="David" w:hAnsi="David"/>
          <w:rtl/>
        </w:rPr>
        <w:t xml:space="preserve"> </w:t>
      </w:r>
      <w:r w:rsidRPr="00CE45CC">
        <w:rPr>
          <w:rFonts w:ascii="David" w:hAnsi="David" w:hint="eastAsia"/>
          <w:rtl/>
        </w:rPr>
        <w:t>ת</w:t>
      </w:r>
      <w:r w:rsidRPr="00CE45CC">
        <w:rPr>
          <w:rFonts w:ascii="David" w:hAnsi="David"/>
          <w:rtl/>
        </w:rPr>
        <w:t>.</w:t>
      </w:r>
      <w:r w:rsidRPr="00CE45CC">
        <w:rPr>
          <w:rFonts w:ascii="David" w:hAnsi="David" w:hint="eastAsia"/>
          <w:rtl/>
        </w:rPr>
        <w:t>ז</w:t>
      </w:r>
      <w:r w:rsidRPr="00CE45CC">
        <w:rPr>
          <w:rFonts w:ascii="David" w:hAnsi="David"/>
          <w:rtl/>
        </w:rPr>
        <w:t xml:space="preserve">. </w:t>
      </w:r>
      <w:r w:rsidRPr="00CE45CC">
        <w:rPr>
          <w:rFonts w:ascii="David" w:hAnsi="David" w:hint="eastAsia"/>
          <w:rtl/>
        </w:rPr>
        <w:t>מס</w:t>
      </w:r>
      <w:r w:rsidRPr="00CE45CC">
        <w:rPr>
          <w:rFonts w:ascii="David" w:hAnsi="David"/>
          <w:rtl/>
        </w:rPr>
        <w:t>' ____________</w:t>
      </w:r>
      <w:r w:rsidRPr="00CE45CC">
        <w:rPr>
          <w:rFonts w:ascii="David" w:hAnsi="David" w:hint="cs"/>
          <w:rtl/>
        </w:rPr>
        <w:t xml:space="preserve">, שהנני מורשה חתימה מטעם המציע ________________________ מס' מזהה ____________________ </w:t>
      </w:r>
      <w:r w:rsidRPr="00CE45CC">
        <w:rPr>
          <w:rFonts w:ascii="David" w:hAnsi="David"/>
          <w:rtl/>
        </w:rPr>
        <w:t>(</w:t>
      </w:r>
      <w:r w:rsidRPr="00CE45CC">
        <w:rPr>
          <w:rFonts w:ascii="David" w:hAnsi="David" w:hint="eastAsia"/>
          <w:rtl/>
        </w:rPr>
        <w:t>להלן</w:t>
      </w:r>
      <w:r w:rsidRPr="00CE45CC">
        <w:rPr>
          <w:rFonts w:ascii="David" w:hAnsi="David"/>
          <w:rtl/>
        </w:rPr>
        <w:t xml:space="preserve">: </w:t>
      </w:r>
      <w:r w:rsidRPr="00CE45CC">
        <w:rPr>
          <w:rFonts w:ascii="David" w:hAnsi="David" w:hint="eastAsia"/>
          <w:rtl/>
        </w:rPr>
        <w:t>המציע</w:t>
      </w:r>
      <w:r w:rsidRPr="00CE45CC">
        <w:rPr>
          <w:rFonts w:ascii="David" w:hAnsi="David"/>
          <w:rtl/>
        </w:rPr>
        <w:t xml:space="preserve">), </w:t>
      </w:r>
      <w:r w:rsidRPr="00CE45CC">
        <w:rPr>
          <w:rFonts w:ascii="David" w:hAnsi="David" w:hint="eastAsia"/>
          <w:rtl/>
        </w:rPr>
        <w:t>מתחייב</w:t>
      </w:r>
      <w:r w:rsidRPr="00CE45CC">
        <w:rPr>
          <w:rFonts w:ascii="David" w:hAnsi="David"/>
          <w:rtl/>
        </w:rPr>
        <w:t xml:space="preserve"> </w:t>
      </w:r>
      <w:r w:rsidRPr="00CE45CC">
        <w:rPr>
          <w:rFonts w:ascii="David" w:hAnsi="David" w:hint="eastAsia"/>
          <w:rtl/>
        </w:rPr>
        <w:t>בזאת</w:t>
      </w:r>
      <w:r w:rsidRPr="00CE45CC">
        <w:rPr>
          <w:rFonts w:ascii="David" w:hAnsi="David" w:hint="cs"/>
          <w:rtl/>
        </w:rPr>
        <w:t xml:space="preserve"> בשם המציע</w:t>
      </w:r>
      <w:r w:rsidRPr="00CE45CC">
        <w:rPr>
          <w:rFonts w:ascii="David" w:hAnsi="David"/>
          <w:rtl/>
        </w:rPr>
        <w:t xml:space="preserve">, </w:t>
      </w:r>
      <w:r w:rsidRPr="00CE45CC">
        <w:rPr>
          <w:rFonts w:ascii="David" w:hAnsi="David" w:hint="eastAsia"/>
          <w:rtl/>
        </w:rPr>
        <w:t>בכתב</w:t>
      </w:r>
      <w:r w:rsidRPr="00CE45CC">
        <w:rPr>
          <w:rFonts w:ascii="David" w:hAnsi="David" w:hint="cs"/>
          <w:rtl/>
        </w:rPr>
        <w:t>:</w:t>
      </w:r>
    </w:p>
    <w:p w:rsidR="00DA1159" w:rsidRPr="00CE45CC" w:rsidRDefault="00DA1159" w:rsidP="00CE45CC">
      <w:pPr>
        <w:autoSpaceDE w:val="0"/>
        <w:autoSpaceDN w:val="0"/>
        <w:adjustRightInd w:val="0"/>
        <w:spacing w:line="360" w:lineRule="atLeast"/>
        <w:ind w:left="592"/>
        <w:jc w:val="both"/>
        <w:rPr>
          <w:rFonts w:ascii="David" w:hAnsi="David"/>
        </w:rPr>
      </w:pPr>
      <w:r w:rsidRPr="00CE45CC">
        <w:rPr>
          <w:rFonts w:ascii="David" w:hAnsi="David" w:hint="cs"/>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CE45CC">
        <w:rPr>
          <w:rFonts w:ascii="David" w:hAnsi="David" w:hint="cs"/>
          <w:rtl/>
        </w:rPr>
        <w:t>הכל</w:t>
      </w:r>
      <w:proofErr w:type="spellEnd"/>
      <w:r w:rsidRPr="00CE45CC">
        <w:rPr>
          <w:rFonts w:ascii="David" w:hAnsi="David" w:hint="cs"/>
          <w:rtl/>
        </w:rPr>
        <w:t xml:space="preserve"> ממועד קבלת </w:t>
      </w:r>
      <w:r w:rsidR="009E6280" w:rsidRPr="00CE45CC">
        <w:rPr>
          <w:rFonts w:ascii="David" w:hAnsi="David" w:hint="cs"/>
          <w:rtl/>
        </w:rPr>
        <w:t>הסכם חתום ע"י מורשה החתימה של המשרד ( חתימה מלאה ולא הסכם חתום בראשי תיבות בלבד)</w:t>
      </w:r>
      <w:r w:rsidRPr="00CE45CC">
        <w:rPr>
          <w:rFonts w:ascii="David" w:hAnsi="David" w:hint="cs"/>
          <w:rtl/>
        </w:rPr>
        <w:t>.</w:t>
      </w: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r w:rsidRPr="00CE45CC">
        <w:rPr>
          <w:rFonts w:ascii="David" w:hAnsi="David" w:hint="cs"/>
          <w:rtl/>
        </w:rPr>
        <w:t>_________________                                                                _______________________</w:t>
      </w:r>
    </w:p>
    <w:p w:rsidR="00DA1159" w:rsidRPr="00CE45CC" w:rsidRDefault="00DA1159" w:rsidP="00CE45CC">
      <w:pPr>
        <w:autoSpaceDE w:val="0"/>
        <w:autoSpaceDN w:val="0"/>
        <w:adjustRightInd w:val="0"/>
        <w:spacing w:line="360" w:lineRule="atLeast"/>
        <w:jc w:val="both"/>
        <w:rPr>
          <w:rFonts w:ascii="David" w:hAnsi="David"/>
          <w:rtl/>
        </w:rPr>
      </w:pPr>
      <w:r w:rsidRPr="00CE45CC">
        <w:rPr>
          <w:rFonts w:ascii="David" w:hAnsi="David" w:hint="cs"/>
          <w:rtl/>
        </w:rPr>
        <w:t>תאריך                                                                                                      חתימה</w:t>
      </w: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spacing w:line="360" w:lineRule="atLeast"/>
        <w:jc w:val="center"/>
        <w:rPr>
          <w:rFonts w:ascii="David" w:hAnsi="David"/>
          <w:rtl/>
        </w:rPr>
      </w:pPr>
      <w:r w:rsidRPr="00CE45CC">
        <w:rPr>
          <w:rFonts w:ascii="David" w:hAnsi="David"/>
          <w:b/>
          <w:bCs/>
          <w:u w:val="single"/>
          <w:rtl/>
        </w:rPr>
        <w:t>אימות חתימה</w:t>
      </w: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r w:rsidRPr="00CE45CC">
        <w:rPr>
          <w:rFonts w:ascii="David" w:hAnsi="David"/>
          <w:rtl/>
        </w:rPr>
        <w:t>אני הח"מ__________________ עו"ד שכתובתי ___________________</w:t>
      </w:r>
    </w:p>
    <w:p w:rsidR="00DA1159" w:rsidRPr="00CE45CC" w:rsidRDefault="00DA1159" w:rsidP="00CE45CC">
      <w:pPr>
        <w:spacing w:line="360" w:lineRule="atLeast"/>
        <w:jc w:val="both"/>
        <w:rPr>
          <w:rFonts w:ascii="David" w:hAnsi="David"/>
          <w:rtl/>
        </w:rPr>
      </w:pPr>
      <w:r w:rsidRPr="00CE45CC">
        <w:rPr>
          <w:rFonts w:ascii="David" w:hAnsi="David"/>
          <w:rtl/>
        </w:rPr>
        <w:t xml:space="preserve">מאשר בזה שהמציע ____________ החתום לעיל הנו תאגיד הרשום כדין בישראל אצל רשם </w:t>
      </w:r>
    </w:p>
    <w:p w:rsidR="00DA1159" w:rsidRPr="00CE45CC" w:rsidRDefault="00DA1159" w:rsidP="00CE45CC">
      <w:pPr>
        <w:spacing w:line="360" w:lineRule="atLeast"/>
        <w:jc w:val="both"/>
        <w:rPr>
          <w:rFonts w:ascii="David" w:hAnsi="David"/>
          <w:rtl/>
        </w:rPr>
      </w:pPr>
      <w:r w:rsidRPr="00CE45CC">
        <w:rPr>
          <w:rFonts w:ascii="David" w:hAnsi="David"/>
          <w:rtl/>
        </w:rPr>
        <w:t>ה _____________ וכי ה"ה ___________________ ו- _______________ אשר חתמו בפני מטעם המציע על הצעה זו, מוסמכים לעשות כן ולחייב את המציע בחתימותיהם .</w:t>
      </w: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p>
    <w:p w:rsidR="00DA1159" w:rsidRPr="00CE45CC" w:rsidRDefault="00DA1159" w:rsidP="00CE45CC">
      <w:pPr>
        <w:spacing w:line="360" w:lineRule="atLeast"/>
        <w:jc w:val="both"/>
        <w:rPr>
          <w:rFonts w:ascii="David" w:hAnsi="David"/>
          <w:rtl/>
        </w:rPr>
      </w:pPr>
      <w:r w:rsidRPr="00CE45CC">
        <w:rPr>
          <w:rFonts w:ascii="David" w:hAnsi="David"/>
          <w:rtl/>
        </w:rPr>
        <w:t>___________________                                         ____________________</w:t>
      </w:r>
    </w:p>
    <w:p w:rsidR="00DA1159" w:rsidRPr="00CE45CC" w:rsidRDefault="00DA1159" w:rsidP="00CE45CC">
      <w:pPr>
        <w:spacing w:line="360" w:lineRule="atLeast"/>
        <w:jc w:val="both"/>
        <w:rPr>
          <w:rFonts w:ascii="David" w:hAnsi="David"/>
          <w:rtl/>
        </w:rPr>
      </w:pPr>
      <w:r w:rsidRPr="00CE45CC">
        <w:rPr>
          <w:rFonts w:ascii="David" w:hAnsi="David"/>
          <w:rtl/>
        </w:rPr>
        <w:t>תאריך                                                                                 עו"ד</w:t>
      </w: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autoSpaceDE w:val="0"/>
        <w:autoSpaceDN w:val="0"/>
        <w:adjustRightInd w:val="0"/>
        <w:spacing w:line="360" w:lineRule="atLeast"/>
        <w:jc w:val="both"/>
        <w:rPr>
          <w:rFonts w:ascii="David" w:hAnsi="David"/>
          <w:rtl/>
        </w:rPr>
      </w:pPr>
    </w:p>
    <w:p w:rsidR="00DA1159" w:rsidRPr="00CE45CC" w:rsidRDefault="00DA1159" w:rsidP="00CE45CC">
      <w:pPr>
        <w:spacing w:line="360" w:lineRule="atLeast"/>
        <w:jc w:val="right"/>
        <w:rPr>
          <w:rFonts w:ascii="David" w:hAnsi="David"/>
          <w:b/>
          <w:bCs/>
          <w:u w:val="single"/>
          <w:rtl/>
        </w:rPr>
      </w:pPr>
    </w:p>
    <w:p w:rsidR="00DA1159" w:rsidRPr="00CE45CC" w:rsidRDefault="00DA1159" w:rsidP="00CE45CC">
      <w:pPr>
        <w:spacing w:line="360" w:lineRule="atLeast"/>
        <w:jc w:val="right"/>
        <w:rPr>
          <w:rFonts w:ascii="David" w:hAnsi="David"/>
          <w:b/>
          <w:bCs/>
          <w:u w:val="single"/>
          <w:rtl/>
        </w:rPr>
      </w:pPr>
    </w:p>
    <w:p w:rsidR="00DA1159" w:rsidRPr="00CE45CC" w:rsidRDefault="00DA1159" w:rsidP="00CE45CC">
      <w:pPr>
        <w:spacing w:line="360" w:lineRule="atLeast"/>
        <w:jc w:val="right"/>
        <w:rPr>
          <w:rFonts w:ascii="David" w:hAnsi="David"/>
          <w:b/>
          <w:bCs/>
          <w:u w:val="single"/>
          <w:rtl/>
        </w:rPr>
      </w:pPr>
    </w:p>
    <w:p w:rsidR="00DA1159" w:rsidRPr="00CE45CC" w:rsidRDefault="00DA1159" w:rsidP="00CE45CC">
      <w:pPr>
        <w:spacing w:line="360" w:lineRule="atLeast"/>
        <w:jc w:val="right"/>
        <w:rPr>
          <w:rFonts w:ascii="David" w:hAnsi="David"/>
          <w:b/>
          <w:bCs/>
          <w:u w:val="single"/>
          <w:rtl/>
        </w:rPr>
      </w:pPr>
    </w:p>
    <w:p w:rsidR="0008380D" w:rsidRPr="00CE45CC" w:rsidRDefault="0008380D" w:rsidP="00CE45CC">
      <w:pPr>
        <w:spacing w:line="360" w:lineRule="atLeast"/>
        <w:jc w:val="center"/>
        <w:rPr>
          <w:rFonts w:ascii="David" w:hAnsi="David"/>
          <w:b/>
          <w:bCs/>
          <w:u w:val="single"/>
          <w:rtl/>
        </w:rPr>
      </w:pPr>
    </w:p>
    <w:p w:rsidR="0008380D" w:rsidRPr="00CE45CC" w:rsidRDefault="0008380D" w:rsidP="00CE45CC">
      <w:pPr>
        <w:spacing w:line="360" w:lineRule="atLeast"/>
        <w:jc w:val="center"/>
        <w:rPr>
          <w:rFonts w:ascii="David" w:hAnsi="David"/>
          <w:b/>
          <w:bCs/>
          <w:u w:val="single"/>
          <w:rtl/>
        </w:rPr>
      </w:pPr>
    </w:p>
    <w:p w:rsidR="0008380D" w:rsidRPr="00CE45CC" w:rsidRDefault="0008380D" w:rsidP="00CE45CC">
      <w:pPr>
        <w:spacing w:line="360" w:lineRule="atLeast"/>
        <w:jc w:val="center"/>
        <w:rPr>
          <w:rFonts w:ascii="David" w:hAnsi="David"/>
          <w:b/>
          <w:bCs/>
          <w:u w:val="single"/>
          <w:rtl/>
        </w:rPr>
      </w:pPr>
    </w:p>
    <w:p w:rsidR="001E0657" w:rsidRPr="00CE45CC" w:rsidRDefault="001E0657" w:rsidP="00CE45CC">
      <w:pPr>
        <w:spacing w:line="360" w:lineRule="atLeast"/>
        <w:jc w:val="right"/>
        <w:rPr>
          <w:rFonts w:ascii="David" w:hAnsi="David"/>
          <w:b/>
          <w:bCs/>
          <w:u w:val="single"/>
          <w:rtl/>
        </w:rPr>
      </w:pPr>
      <w:r w:rsidRPr="00CE45CC">
        <w:rPr>
          <w:rFonts w:ascii="David" w:hAnsi="David"/>
          <w:b/>
          <w:bCs/>
          <w:u w:val="single"/>
          <w:rtl/>
        </w:rPr>
        <w:t>נספח</w:t>
      </w:r>
      <w:r w:rsidR="007053B4" w:rsidRPr="00CE45CC">
        <w:rPr>
          <w:rFonts w:ascii="David" w:hAnsi="David" w:hint="cs"/>
          <w:b/>
          <w:bCs/>
          <w:u w:val="single"/>
          <w:rtl/>
        </w:rPr>
        <w:t xml:space="preserve"> </w:t>
      </w:r>
      <w:r w:rsidR="0008380D" w:rsidRPr="00CE45CC">
        <w:rPr>
          <w:rFonts w:ascii="David" w:hAnsi="David" w:hint="cs"/>
          <w:b/>
          <w:bCs/>
          <w:u w:val="single"/>
          <w:rtl/>
        </w:rPr>
        <w:t xml:space="preserve">י' </w:t>
      </w:r>
    </w:p>
    <w:p w:rsidR="001E0657" w:rsidRPr="00CE45CC" w:rsidRDefault="001E0657" w:rsidP="00CE45CC">
      <w:pPr>
        <w:spacing w:line="360" w:lineRule="atLeast"/>
        <w:ind w:left="-58"/>
        <w:jc w:val="center"/>
        <w:rPr>
          <w:rFonts w:ascii="David" w:hAnsi="David"/>
          <w:b/>
          <w:bCs/>
          <w:rtl/>
        </w:rPr>
      </w:pPr>
      <w:r w:rsidRPr="00CE45CC">
        <w:rPr>
          <w:rFonts w:ascii="David" w:hAnsi="David" w:hint="cs"/>
          <w:b/>
          <w:bCs/>
          <w:rtl/>
        </w:rPr>
        <w:t>הצהרה בדבר פרטי ההצעה הסודיים וכתב ויתור</w:t>
      </w:r>
    </w:p>
    <w:p w:rsidR="001E0657" w:rsidRPr="00CE45CC" w:rsidRDefault="001E0657" w:rsidP="00CE45CC">
      <w:pPr>
        <w:spacing w:line="360" w:lineRule="atLeast"/>
        <w:ind w:left="-58"/>
        <w:jc w:val="both"/>
        <w:rPr>
          <w:rFonts w:ascii="David" w:hAnsi="David"/>
          <w:rtl/>
        </w:rPr>
      </w:pPr>
    </w:p>
    <w:p w:rsidR="001E0657" w:rsidRPr="00CE45CC" w:rsidRDefault="001E0657" w:rsidP="00CE45CC">
      <w:pPr>
        <w:spacing w:line="360" w:lineRule="atLeast"/>
        <w:ind w:left="-58"/>
        <w:jc w:val="both"/>
        <w:rPr>
          <w:rFonts w:ascii="David" w:hAnsi="David"/>
          <w:rtl/>
        </w:rPr>
      </w:pPr>
      <w:r w:rsidRPr="00CE45CC">
        <w:rPr>
          <w:rFonts w:ascii="David" w:hAnsi="David"/>
          <w:rtl/>
        </w:rPr>
        <w:t xml:space="preserve">אני הח"מ ______________, נושא ת.ז. מס' _______(להלן: </w:t>
      </w:r>
      <w:r w:rsidRPr="00CE45CC">
        <w:rPr>
          <w:rFonts w:ascii="David" w:hAnsi="David" w:hint="cs"/>
          <w:rtl/>
        </w:rPr>
        <w:t>המציע</w:t>
      </w:r>
      <w:r w:rsidRPr="00CE45CC">
        <w:rPr>
          <w:rFonts w:ascii="David" w:hAnsi="David"/>
          <w:rtl/>
        </w:rPr>
        <w:t xml:space="preserve">) מצהיר </w:t>
      </w:r>
      <w:r w:rsidRPr="00CE45CC">
        <w:rPr>
          <w:rFonts w:ascii="David" w:hAnsi="David" w:hint="cs"/>
          <w:rtl/>
        </w:rPr>
        <w:t xml:space="preserve">ומתחייב </w:t>
      </w:r>
      <w:r w:rsidRPr="00CE45CC">
        <w:rPr>
          <w:rFonts w:ascii="David" w:hAnsi="David"/>
          <w:rtl/>
        </w:rPr>
        <w:t>בזאת, בכתב, כדלקמן:</w:t>
      </w:r>
    </w:p>
    <w:p w:rsidR="001E0657" w:rsidRPr="00CE45CC" w:rsidRDefault="001E0657" w:rsidP="00CE45CC">
      <w:pPr>
        <w:spacing w:line="360" w:lineRule="atLeast"/>
        <w:ind w:left="-58"/>
        <w:jc w:val="both"/>
        <w:rPr>
          <w:rFonts w:ascii="David" w:hAnsi="David"/>
          <w:rtl/>
        </w:rPr>
      </w:pPr>
      <w:r w:rsidRPr="00CE45CC">
        <w:rPr>
          <w:rFonts w:ascii="David" w:hAnsi="David" w:hint="cs"/>
          <w:rtl/>
        </w:rPr>
        <w:t xml:space="preserve">(יש לסמן </w:t>
      </w:r>
      <w:r w:rsidRPr="00CE45CC">
        <w:rPr>
          <w:rFonts w:ascii="David" w:hAnsi="David"/>
        </w:rPr>
        <w:t xml:space="preserve">X </w:t>
      </w:r>
      <w:r w:rsidRPr="00CE45CC">
        <w:rPr>
          <w:rFonts w:ascii="David" w:hAnsi="David" w:hint="cs"/>
          <w:rtl/>
        </w:rPr>
        <w:t xml:space="preserve"> במקום המתאים)</w:t>
      </w:r>
    </w:p>
    <w:p w:rsidR="001E0657" w:rsidRPr="00CE45CC" w:rsidRDefault="001E0657" w:rsidP="00CE45CC">
      <w:pPr>
        <w:numPr>
          <w:ilvl w:val="0"/>
          <w:numId w:val="5"/>
        </w:numPr>
        <w:spacing w:line="360" w:lineRule="atLeast"/>
        <w:ind w:right="0"/>
        <w:jc w:val="both"/>
        <w:rPr>
          <w:rFonts w:ascii="David" w:hAnsi="David"/>
        </w:rPr>
      </w:pPr>
      <w:r w:rsidRPr="00CE45CC">
        <w:rPr>
          <w:rFonts w:ascii="David" w:hAnsi="David" w:hint="cs"/>
          <w:rtl/>
        </w:rPr>
        <w:t>ההצעה שהוגשה מטעמי במסגרת מכרז מס'____ לקבלת _____________ אינה כוללת פרטים סודיים.</w:t>
      </w:r>
    </w:p>
    <w:p w:rsidR="001E0657" w:rsidRPr="00CE45CC" w:rsidRDefault="001E0657" w:rsidP="00CE45CC">
      <w:pPr>
        <w:numPr>
          <w:ilvl w:val="0"/>
          <w:numId w:val="5"/>
        </w:numPr>
        <w:spacing w:line="360" w:lineRule="atLeast"/>
        <w:ind w:right="0"/>
        <w:jc w:val="both"/>
        <w:rPr>
          <w:rFonts w:ascii="David" w:hAnsi="David"/>
        </w:rPr>
      </w:pPr>
      <w:r w:rsidRPr="00CE45CC">
        <w:rPr>
          <w:rFonts w:ascii="David" w:hAnsi="David" w:hint="cs"/>
          <w:rtl/>
        </w:rPr>
        <w:t>הפרטים בהצעתי המהווים סודות מסחריים ו/או מקצועיים הינם כדלקמן:</w:t>
      </w:r>
    </w:p>
    <w:p w:rsidR="001E0657" w:rsidRPr="00CE45CC" w:rsidRDefault="001E0657" w:rsidP="00CE45CC">
      <w:pPr>
        <w:spacing w:line="360" w:lineRule="atLeast"/>
        <w:ind w:left="426" w:right="720"/>
        <w:jc w:val="both"/>
        <w:rPr>
          <w:rFonts w:ascii="David" w:hAnsi="David"/>
        </w:rPr>
      </w:pPr>
    </w:p>
    <w:p w:rsidR="001E0657" w:rsidRPr="00CE45CC" w:rsidRDefault="001E0657" w:rsidP="00CE45CC">
      <w:pPr>
        <w:pBdr>
          <w:top w:val="single" w:sz="12" w:space="1" w:color="auto"/>
          <w:bottom w:val="single" w:sz="12" w:space="1" w:color="auto"/>
        </w:pBdr>
        <w:spacing w:line="360" w:lineRule="atLeast"/>
        <w:ind w:left="426"/>
        <w:jc w:val="both"/>
        <w:rPr>
          <w:rFonts w:ascii="David" w:hAnsi="David"/>
          <w:rtl/>
        </w:rPr>
      </w:pPr>
    </w:p>
    <w:p w:rsidR="001E0657" w:rsidRPr="00CE45CC" w:rsidRDefault="001E0657" w:rsidP="00CE45CC">
      <w:pPr>
        <w:pBdr>
          <w:bottom w:val="single" w:sz="12" w:space="1" w:color="auto"/>
          <w:between w:val="single" w:sz="12" w:space="1" w:color="auto"/>
        </w:pBdr>
        <w:spacing w:line="360" w:lineRule="atLeast"/>
        <w:ind w:left="426"/>
        <w:jc w:val="both"/>
        <w:rPr>
          <w:rFonts w:ascii="David" w:hAnsi="David"/>
          <w:rtl/>
        </w:rPr>
      </w:pPr>
    </w:p>
    <w:p w:rsidR="001E0657" w:rsidRPr="00CE45CC" w:rsidRDefault="001E0657" w:rsidP="00CE45CC">
      <w:pPr>
        <w:spacing w:line="360" w:lineRule="atLeast"/>
        <w:ind w:left="426"/>
        <w:jc w:val="both"/>
        <w:rPr>
          <w:rFonts w:ascii="David" w:hAnsi="David"/>
          <w:rtl/>
        </w:rPr>
      </w:pP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 xml:space="preserve">א.  ידוע לי כי </w:t>
      </w:r>
      <w:r w:rsidRPr="00CE45CC">
        <w:rPr>
          <w:rFonts w:ascii="David" w:hAnsi="David"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ב.   אני נותן בזאת הסכמתי למסירת כל חלק ו/או פרט בהצעתי</w:t>
      </w:r>
      <w:r w:rsidRPr="00CE45CC">
        <w:rPr>
          <w:rFonts w:ascii="David" w:hAnsi="David" w:cs="David"/>
          <w:sz w:val="24"/>
          <w:szCs w:val="24"/>
          <w:rtl/>
        </w:rPr>
        <w:t xml:space="preserve"> </w:t>
      </w:r>
      <w:r w:rsidRPr="00CE45CC">
        <w:rPr>
          <w:rFonts w:ascii="David" w:hAnsi="David" w:cs="David" w:hint="cs"/>
          <w:sz w:val="24"/>
          <w:szCs w:val="24"/>
          <w:rtl/>
        </w:rPr>
        <w:t>שלא פורט לעיל</w:t>
      </w:r>
      <w:r w:rsidRPr="00CE45CC">
        <w:rPr>
          <w:rFonts w:ascii="David" w:hAnsi="David" w:cs="David"/>
          <w:sz w:val="24"/>
          <w:szCs w:val="24"/>
          <w:rtl/>
        </w:rPr>
        <w:t xml:space="preserve"> לעיון מציעים אחרים</w:t>
      </w:r>
      <w:r w:rsidRPr="00CE45CC">
        <w:rPr>
          <w:rFonts w:ascii="David" w:hAnsi="David" w:cs="David" w:hint="cs"/>
          <w:sz w:val="24"/>
          <w:szCs w:val="24"/>
          <w:rtl/>
        </w:rPr>
        <w:t>, ככל שאבחר כזוכה במכרז, ומוותר בזאת על כל טענה ו/או זכות ו/או תביעה בקשר לכך</w:t>
      </w:r>
      <w:r w:rsidRPr="00CE45CC">
        <w:rPr>
          <w:rFonts w:ascii="David" w:hAnsi="David" w:cs="David"/>
          <w:sz w:val="24"/>
          <w:szCs w:val="24"/>
          <w:rtl/>
        </w:rPr>
        <w:t>.</w:t>
      </w: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ג.   ציון</w:t>
      </w:r>
      <w:r w:rsidRPr="00CE45CC">
        <w:rPr>
          <w:rFonts w:ascii="David" w:hAnsi="David" w:cs="David"/>
          <w:sz w:val="24"/>
          <w:szCs w:val="24"/>
          <w:rtl/>
        </w:rPr>
        <w:t xml:space="preserve"> חלקים </w:t>
      </w:r>
      <w:r w:rsidRPr="00CE45CC">
        <w:rPr>
          <w:rFonts w:ascii="David" w:hAnsi="David" w:cs="David" w:hint="cs"/>
          <w:sz w:val="24"/>
          <w:szCs w:val="24"/>
          <w:rtl/>
        </w:rPr>
        <w:t xml:space="preserve">ו/או פרטים </w:t>
      </w:r>
      <w:r w:rsidRPr="00CE45CC">
        <w:rPr>
          <w:rFonts w:ascii="David" w:hAnsi="David" w:cs="David"/>
          <w:sz w:val="24"/>
          <w:szCs w:val="24"/>
          <w:rtl/>
        </w:rPr>
        <w:t xml:space="preserve">בהצעה כסודיים מהווה הודאה בכך שחלקים אלה בהצעה סודיים גם בהצעותיהם של המציעים האחרים, </w:t>
      </w:r>
      <w:r w:rsidRPr="00CE45CC">
        <w:rPr>
          <w:rFonts w:ascii="David" w:hAnsi="David" w:cs="David" w:hint="cs"/>
          <w:sz w:val="24"/>
          <w:szCs w:val="24"/>
          <w:rtl/>
        </w:rPr>
        <w:t>והנני</w:t>
      </w:r>
      <w:r w:rsidRPr="00CE45CC">
        <w:rPr>
          <w:rFonts w:ascii="David" w:hAnsi="David" w:cs="David"/>
          <w:sz w:val="24"/>
          <w:szCs w:val="24"/>
          <w:rtl/>
        </w:rPr>
        <w:t xml:space="preserve"> מוותר מראש על זכות העיון בחלקים אלה של הצעות המציעים האחרים.</w:t>
      </w: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ד.   ברור לי כי אין בהצהרה זו כדי לחייב את ועדת המכרזים וכי</w:t>
      </w:r>
      <w:r w:rsidRPr="00CE45CC">
        <w:rPr>
          <w:rFonts w:ascii="David" w:hAnsi="David"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E45CC">
        <w:rPr>
          <w:rFonts w:ascii="David" w:hAnsi="David" w:cs="David"/>
          <w:sz w:val="24"/>
          <w:szCs w:val="24"/>
          <w:rtl/>
        </w:rPr>
        <w:t>מינהלית</w:t>
      </w:r>
      <w:proofErr w:type="spellEnd"/>
      <w:r w:rsidRPr="00CE45CC">
        <w:rPr>
          <w:rFonts w:ascii="David" w:hAnsi="David" w:cs="David"/>
          <w:sz w:val="24"/>
          <w:szCs w:val="24"/>
          <w:rtl/>
        </w:rPr>
        <w:t>.</w:t>
      </w:r>
    </w:p>
    <w:p w:rsidR="00DA4250" w:rsidRPr="00CE45CC" w:rsidRDefault="00DA4250" w:rsidP="00CE45CC">
      <w:pPr>
        <w:autoSpaceDE w:val="0"/>
        <w:autoSpaceDN w:val="0"/>
        <w:adjustRightInd w:val="0"/>
        <w:spacing w:line="360" w:lineRule="atLeast"/>
        <w:jc w:val="both"/>
        <w:rPr>
          <w:ins w:id="167" w:author="סימה דאי" w:date="2019-02-05T09:15:00Z"/>
          <w:rFonts w:ascii="David" w:hAnsi="David"/>
          <w:rtl/>
        </w:rPr>
      </w:pPr>
    </w:p>
    <w:p w:rsidR="00DA4250" w:rsidRPr="00CE45CC" w:rsidRDefault="00DA4250" w:rsidP="00CE45CC">
      <w:pPr>
        <w:autoSpaceDE w:val="0"/>
        <w:autoSpaceDN w:val="0"/>
        <w:adjustRightInd w:val="0"/>
        <w:spacing w:line="360" w:lineRule="atLeast"/>
        <w:jc w:val="both"/>
        <w:rPr>
          <w:ins w:id="168" w:author="סימה דאי" w:date="2019-02-05T09:15:00Z"/>
          <w:rFonts w:ascii="David" w:hAnsi="David"/>
          <w:rtl/>
        </w:rPr>
      </w:pPr>
      <w:ins w:id="169" w:author="סימה דאי" w:date="2019-02-05T09:15:00Z">
        <w:r w:rsidRPr="00CE45CC">
          <w:rPr>
            <w:rFonts w:ascii="David" w:hAnsi="David" w:hint="cs"/>
            <w:rtl/>
          </w:rPr>
          <w:t>_________________                                                                _______________________</w:t>
        </w:r>
      </w:ins>
    </w:p>
    <w:p w:rsidR="00DA4250" w:rsidRPr="00CE45CC" w:rsidRDefault="00DA4250" w:rsidP="00CE45CC">
      <w:pPr>
        <w:autoSpaceDE w:val="0"/>
        <w:autoSpaceDN w:val="0"/>
        <w:adjustRightInd w:val="0"/>
        <w:spacing w:line="360" w:lineRule="atLeast"/>
        <w:jc w:val="both"/>
        <w:rPr>
          <w:ins w:id="170" w:author="סימה דאי" w:date="2019-02-05T09:15:00Z"/>
          <w:rFonts w:ascii="David" w:hAnsi="David"/>
          <w:rtl/>
        </w:rPr>
      </w:pPr>
      <w:ins w:id="171" w:author="סימה דאי" w:date="2019-02-05T09:15:00Z">
        <w:r w:rsidRPr="00CE45CC">
          <w:rPr>
            <w:rFonts w:ascii="David" w:hAnsi="David" w:hint="cs"/>
            <w:rtl/>
          </w:rPr>
          <w:t>תאריך                                                                                                      חתימה</w:t>
        </w:r>
      </w:ins>
    </w:p>
    <w:p w:rsidR="001E0657" w:rsidRPr="00CE45CC" w:rsidRDefault="001E0657" w:rsidP="00CE45CC">
      <w:pPr>
        <w:spacing w:line="360" w:lineRule="atLeast"/>
        <w:rPr>
          <w:rFonts w:ascii="David" w:hAnsi="David"/>
          <w:b/>
          <w:bCs/>
          <w:u w:val="single"/>
          <w:rtl/>
        </w:rPr>
      </w:pPr>
    </w:p>
    <w:p w:rsidR="001E0657" w:rsidRPr="00CE45CC" w:rsidRDefault="001E0657" w:rsidP="00CE45CC">
      <w:pPr>
        <w:spacing w:line="360" w:lineRule="atLeast"/>
        <w:jc w:val="right"/>
        <w:rPr>
          <w:rFonts w:ascii="David" w:hAnsi="David"/>
          <w:b/>
          <w:bCs/>
          <w:u w:val="single"/>
          <w:rtl/>
        </w:rPr>
      </w:pPr>
    </w:p>
    <w:p w:rsidR="001E0657" w:rsidRPr="00CE45CC" w:rsidRDefault="001E0657" w:rsidP="00CE45CC">
      <w:pPr>
        <w:spacing w:line="360" w:lineRule="atLeast"/>
        <w:ind w:left="-58"/>
        <w:jc w:val="center"/>
        <w:rPr>
          <w:rFonts w:ascii="David" w:hAnsi="David"/>
          <w:b/>
          <w:bCs/>
          <w:rtl/>
        </w:rPr>
      </w:pPr>
      <w:r w:rsidRPr="00CE45CC">
        <w:rPr>
          <w:rFonts w:ascii="David" w:hAnsi="David"/>
          <w:b/>
          <w:bCs/>
          <w:rtl/>
        </w:rPr>
        <w:t>אימות חתימה</w:t>
      </w: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rPr>
          <w:rFonts w:ascii="David" w:hAnsi="David"/>
          <w:rtl/>
        </w:rPr>
      </w:pPr>
      <w:r w:rsidRPr="00CE45CC">
        <w:rPr>
          <w:rFonts w:ascii="David" w:hAnsi="David"/>
          <w:rtl/>
        </w:rPr>
        <w:t>אני הח"מ. עו"ד</w:t>
      </w:r>
      <w:r w:rsidRPr="00CE45CC">
        <w:rPr>
          <w:rFonts w:ascii="David" w:hAnsi="David" w:hint="cs"/>
          <w:u w:val="single"/>
          <w:rtl/>
        </w:rPr>
        <w:t xml:space="preserve">                  </w:t>
      </w:r>
      <w:r w:rsidRPr="00CE45CC">
        <w:rPr>
          <w:rFonts w:ascii="David" w:hAnsi="David"/>
          <w:u w:val="single"/>
          <w:rtl/>
        </w:rPr>
        <w:t xml:space="preserve"> </w:t>
      </w:r>
      <w:r w:rsidRPr="00CE45CC">
        <w:rPr>
          <w:rFonts w:ascii="David" w:hAnsi="David" w:hint="cs"/>
          <w:u w:val="single"/>
          <w:rtl/>
        </w:rPr>
        <w:t xml:space="preserve">       </w:t>
      </w:r>
      <w:r w:rsidRPr="00CE45CC">
        <w:rPr>
          <w:rFonts w:ascii="David" w:hAnsi="David" w:hint="cs"/>
          <w:rtl/>
        </w:rPr>
        <w:t xml:space="preserve">  </w:t>
      </w:r>
      <w:proofErr w:type="spellStart"/>
      <w:r w:rsidRPr="00CE45CC">
        <w:rPr>
          <w:rFonts w:ascii="David" w:hAnsi="David" w:hint="cs"/>
          <w:rtl/>
        </w:rPr>
        <w:t>מ.ר</w:t>
      </w:r>
      <w:proofErr w:type="spellEnd"/>
      <w:r w:rsidRPr="00CE45CC">
        <w:rPr>
          <w:rFonts w:ascii="David" w:hAnsi="David" w:hint="cs"/>
          <w:rtl/>
        </w:rPr>
        <w:t xml:space="preserve"> </w:t>
      </w:r>
      <w:r w:rsidRPr="00CE45CC">
        <w:rPr>
          <w:rFonts w:ascii="David" w:hAnsi="David" w:hint="cs"/>
          <w:u w:val="single"/>
          <w:rtl/>
        </w:rPr>
        <w:t xml:space="preserve">                </w:t>
      </w:r>
      <w:r w:rsidRPr="00CE45CC">
        <w:rPr>
          <w:rFonts w:ascii="David" w:hAnsi="David" w:hint="cs"/>
          <w:rtl/>
        </w:rPr>
        <w:t xml:space="preserve"> </w:t>
      </w:r>
      <w:r w:rsidRPr="00CE45CC">
        <w:rPr>
          <w:rFonts w:ascii="David" w:hAnsi="David"/>
          <w:rtl/>
        </w:rPr>
        <w:t>מאשר בזאת כי</w:t>
      </w:r>
      <w:r w:rsidRPr="00CE45CC">
        <w:rPr>
          <w:rFonts w:ascii="David" w:hAnsi="David" w:hint="cs"/>
          <w:rtl/>
        </w:rPr>
        <w:t xml:space="preserve"> ביום </w:t>
      </w:r>
      <w:r w:rsidRPr="00CE45CC">
        <w:rPr>
          <w:rFonts w:ascii="David" w:hAnsi="David"/>
          <w:rtl/>
        </w:rPr>
        <w:t>___________</w:t>
      </w:r>
      <w:r w:rsidRPr="00CE45CC">
        <w:rPr>
          <w:rFonts w:ascii="David" w:hAnsi="David" w:hint="cs"/>
          <w:rtl/>
        </w:rPr>
        <w:t>הופיע/ה בפני במשרדי מר/גב'</w:t>
      </w:r>
      <w:r w:rsidRPr="00CE45CC">
        <w:rPr>
          <w:rFonts w:ascii="David" w:hAnsi="David"/>
          <w:u w:val="single"/>
          <w:rtl/>
        </w:rPr>
        <w:tab/>
      </w:r>
      <w:r w:rsidRPr="00CE45CC">
        <w:rPr>
          <w:rFonts w:ascii="David" w:hAnsi="David" w:hint="cs"/>
          <w:u w:val="single"/>
          <w:rtl/>
        </w:rPr>
        <w:tab/>
      </w:r>
      <w:r w:rsidRPr="00CE45CC">
        <w:rPr>
          <w:rFonts w:ascii="David" w:hAnsi="David"/>
          <w:rtl/>
        </w:rPr>
        <w:t>אשר זיהה את עצמו</w:t>
      </w:r>
      <w:r w:rsidRPr="00CE45CC">
        <w:rPr>
          <w:rFonts w:ascii="David" w:hAnsi="David" w:hint="cs"/>
          <w:rtl/>
        </w:rPr>
        <w:t>/ה</w:t>
      </w:r>
      <w:r w:rsidRPr="00CE45CC">
        <w:rPr>
          <w:rFonts w:ascii="David" w:hAnsi="David"/>
          <w:rtl/>
        </w:rPr>
        <w:t xml:space="preserve"> באמצעות ת.ז.</w:t>
      </w:r>
      <w:r w:rsidRPr="00CE45CC">
        <w:rPr>
          <w:rFonts w:ascii="David" w:hAnsi="David" w:hint="cs"/>
          <w:rtl/>
        </w:rPr>
        <w:t xml:space="preserve"> מס'</w:t>
      </w:r>
      <w:r w:rsidRPr="00CE45CC">
        <w:rPr>
          <w:rFonts w:ascii="David" w:hAnsi="David"/>
          <w:rtl/>
        </w:rPr>
        <w:t xml:space="preserve"> _________ חתם</w:t>
      </w:r>
      <w:r w:rsidRPr="00CE45CC">
        <w:rPr>
          <w:rFonts w:ascii="David" w:hAnsi="David" w:hint="cs"/>
          <w:rtl/>
        </w:rPr>
        <w:t>/ה</w:t>
      </w:r>
      <w:r w:rsidRPr="00CE45CC">
        <w:rPr>
          <w:rFonts w:ascii="David" w:hAnsi="David"/>
          <w:rtl/>
        </w:rPr>
        <w:t xml:space="preserve"> על הצהרה זו בפני.</w:t>
      </w:r>
    </w:p>
    <w:p w:rsidR="001E0657" w:rsidRPr="00CE45CC" w:rsidRDefault="001E0657" w:rsidP="00CE45CC">
      <w:pPr>
        <w:spacing w:line="360" w:lineRule="atLeast"/>
        <w:ind w:left="-58"/>
        <w:rPr>
          <w:rFonts w:ascii="David" w:hAnsi="David"/>
          <w:rtl/>
        </w:rPr>
      </w:pPr>
    </w:p>
    <w:p w:rsidR="001E0657" w:rsidRPr="00CE45CC" w:rsidRDefault="001E0657" w:rsidP="00CE45CC">
      <w:pPr>
        <w:spacing w:line="360" w:lineRule="atLeast"/>
        <w:ind w:left="-58"/>
        <w:jc w:val="center"/>
        <w:rPr>
          <w:rFonts w:ascii="David" w:hAnsi="David"/>
          <w:rtl/>
        </w:rPr>
      </w:pPr>
      <w:r w:rsidRPr="00CE45CC">
        <w:rPr>
          <w:rFonts w:ascii="David" w:hAnsi="David"/>
          <w:rtl/>
        </w:rPr>
        <w:t>___________              _____________                          _____________</w:t>
      </w:r>
    </w:p>
    <w:p w:rsidR="000E3274" w:rsidRPr="00CE45CC" w:rsidRDefault="001E0657" w:rsidP="00CE45CC">
      <w:pPr>
        <w:autoSpaceDE w:val="0"/>
        <w:autoSpaceDN w:val="0"/>
        <w:adjustRightInd w:val="0"/>
        <w:spacing w:line="360" w:lineRule="atLeast"/>
        <w:ind w:left="720" w:firstLine="720"/>
        <w:jc w:val="both"/>
        <w:rPr>
          <w:rFonts w:ascii="David" w:hAnsi="David"/>
          <w:rtl/>
        </w:rPr>
      </w:pPr>
      <w:r w:rsidRPr="00CE45CC">
        <w:rPr>
          <w:rFonts w:ascii="David" w:hAnsi="David"/>
          <w:rtl/>
        </w:rPr>
        <w:t>שם                             חותמת וחתימה                                   תאריך</w:t>
      </w:r>
    </w:p>
    <w:p w:rsidR="000E3274" w:rsidRPr="00CE45CC" w:rsidRDefault="000E3274" w:rsidP="00CE45CC">
      <w:pPr>
        <w:bidi w:val="0"/>
        <w:spacing w:line="360" w:lineRule="atLeast"/>
        <w:rPr>
          <w:rFonts w:ascii="David" w:hAnsi="David"/>
        </w:rPr>
      </w:pPr>
      <w:r w:rsidRPr="00CE45CC">
        <w:rPr>
          <w:rFonts w:ascii="David" w:hAnsi="David"/>
          <w:rtl/>
        </w:rPr>
        <w:lastRenderedPageBreak/>
        <w:br w:type="page"/>
      </w:r>
    </w:p>
    <w:p w:rsidR="001E0657" w:rsidRPr="00CE45CC" w:rsidRDefault="001E0657" w:rsidP="00CE45CC">
      <w:pPr>
        <w:autoSpaceDE w:val="0"/>
        <w:autoSpaceDN w:val="0"/>
        <w:adjustRightInd w:val="0"/>
        <w:spacing w:line="360" w:lineRule="atLeast"/>
        <w:ind w:left="720" w:firstLine="720"/>
        <w:jc w:val="both"/>
        <w:rPr>
          <w:rFonts w:ascii="David" w:hAnsi="David"/>
          <w:rtl/>
        </w:rPr>
      </w:pPr>
    </w:p>
    <w:p w:rsidR="001E0657" w:rsidRPr="00CE45CC" w:rsidRDefault="001E0657" w:rsidP="00CE45CC">
      <w:pPr>
        <w:spacing w:line="360" w:lineRule="atLeast"/>
        <w:jc w:val="right"/>
        <w:rPr>
          <w:rFonts w:ascii="David" w:hAnsi="David"/>
          <w:b/>
          <w:bCs/>
          <w:rtl/>
        </w:rPr>
      </w:pPr>
      <w:r w:rsidRPr="00CE45CC">
        <w:rPr>
          <w:rFonts w:ascii="David" w:hAnsi="David" w:hint="cs"/>
          <w:b/>
          <w:bCs/>
          <w:rtl/>
        </w:rPr>
        <w:t xml:space="preserve">נספח </w:t>
      </w:r>
      <w:r w:rsidR="00B34F04" w:rsidRPr="00CE45CC">
        <w:rPr>
          <w:rFonts w:ascii="David" w:hAnsi="David" w:hint="cs"/>
          <w:b/>
          <w:bCs/>
          <w:rtl/>
        </w:rPr>
        <w:t>י</w:t>
      </w:r>
      <w:r w:rsidR="003E491B" w:rsidRPr="00CE45CC">
        <w:rPr>
          <w:rFonts w:ascii="David" w:hAnsi="David" w:hint="cs"/>
          <w:b/>
          <w:bCs/>
          <w:rtl/>
        </w:rPr>
        <w:t>1</w:t>
      </w:r>
    </w:p>
    <w:p w:rsidR="001E0657" w:rsidRPr="00CE45CC" w:rsidRDefault="001E0657" w:rsidP="00CE45CC">
      <w:pPr>
        <w:spacing w:line="360" w:lineRule="atLeast"/>
        <w:rPr>
          <w:rFonts w:ascii="David" w:hAnsi="David"/>
          <w:b/>
          <w:bCs/>
          <w:u w:val="single"/>
          <w:rtl/>
        </w:rPr>
      </w:pPr>
      <w:r w:rsidRPr="00CE45CC">
        <w:rPr>
          <w:rFonts w:ascii="David" w:hAnsi="David" w:hint="cs"/>
          <w:b/>
          <w:bCs/>
          <w:u w:val="single"/>
          <w:rtl/>
        </w:rPr>
        <w:t>אם המציע תאגיד</w:t>
      </w:r>
    </w:p>
    <w:p w:rsidR="001E0657" w:rsidRPr="00CE45CC" w:rsidRDefault="001E0657" w:rsidP="00CE45CC">
      <w:pPr>
        <w:spacing w:line="360" w:lineRule="atLeast"/>
        <w:rPr>
          <w:rFonts w:ascii="David" w:hAnsi="David"/>
          <w:b/>
          <w:bCs/>
          <w:u w:val="single"/>
          <w:rtl/>
        </w:rPr>
      </w:pPr>
    </w:p>
    <w:p w:rsidR="001E0657" w:rsidRPr="00CE45CC" w:rsidRDefault="001E0657" w:rsidP="00CE45CC">
      <w:pPr>
        <w:spacing w:line="360" w:lineRule="atLeast"/>
        <w:ind w:left="-58"/>
        <w:jc w:val="center"/>
        <w:rPr>
          <w:rFonts w:ascii="David" w:hAnsi="David"/>
          <w:b/>
          <w:bCs/>
          <w:rtl/>
        </w:rPr>
      </w:pPr>
      <w:r w:rsidRPr="00CE45CC">
        <w:rPr>
          <w:rFonts w:ascii="David" w:hAnsi="David" w:hint="cs"/>
          <w:b/>
          <w:bCs/>
          <w:rtl/>
        </w:rPr>
        <w:t>הצהרה בדבר פרטי ההצעה הסודיים וכתב ויתור</w:t>
      </w:r>
    </w:p>
    <w:p w:rsidR="001E0657" w:rsidRPr="00CE45CC" w:rsidRDefault="001E0657" w:rsidP="00CE45CC">
      <w:pPr>
        <w:spacing w:line="360" w:lineRule="atLeast"/>
        <w:ind w:left="-58"/>
        <w:jc w:val="both"/>
        <w:rPr>
          <w:rFonts w:ascii="David" w:hAnsi="David"/>
          <w:rtl/>
        </w:rPr>
      </w:pPr>
    </w:p>
    <w:p w:rsidR="001E0657" w:rsidRPr="00CE45CC" w:rsidRDefault="001E0657" w:rsidP="00CE45CC">
      <w:pPr>
        <w:spacing w:line="360" w:lineRule="atLeast"/>
        <w:ind w:left="-58"/>
        <w:rPr>
          <w:rFonts w:ascii="David" w:hAnsi="David"/>
          <w:rtl/>
        </w:rPr>
      </w:pPr>
      <w:r w:rsidRPr="00CE45CC">
        <w:rPr>
          <w:rFonts w:ascii="David" w:hAnsi="David"/>
          <w:rtl/>
        </w:rPr>
        <w:t xml:space="preserve">אני הח"מ ______________, נושא ת.ז. מס' _______, מורשה החתימה מטעם __________________ שמספרו ____________(להלן: </w:t>
      </w:r>
      <w:r w:rsidRPr="00CE45CC">
        <w:rPr>
          <w:rFonts w:ascii="David" w:hAnsi="David" w:hint="cs"/>
          <w:rtl/>
        </w:rPr>
        <w:t>המציע</w:t>
      </w:r>
      <w:r w:rsidRPr="00CE45CC">
        <w:rPr>
          <w:rFonts w:ascii="David" w:hAnsi="David"/>
          <w:rtl/>
        </w:rPr>
        <w:t xml:space="preserve">) מצהיר </w:t>
      </w:r>
      <w:r w:rsidRPr="00CE45CC">
        <w:rPr>
          <w:rFonts w:ascii="David" w:hAnsi="David" w:hint="cs"/>
          <w:rtl/>
        </w:rPr>
        <w:t xml:space="preserve">ומתחייב </w:t>
      </w:r>
      <w:r w:rsidRPr="00CE45CC">
        <w:rPr>
          <w:rFonts w:ascii="David" w:hAnsi="David"/>
          <w:rtl/>
        </w:rPr>
        <w:t>בזאת, בכתב, כדלקמן:</w:t>
      </w:r>
    </w:p>
    <w:p w:rsidR="001E0657" w:rsidRPr="00CE45CC" w:rsidRDefault="001E0657" w:rsidP="00CE45CC">
      <w:pPr>
        <w:spacing w:line="360" w:lineRule="atLeast"/>
        <w:ind w:left="-58"/>
        <w:jc w:val="both"/>
        <w:rPr>
          <w:rFonts w:ascii="David" w:hAnsi="David"/>
          <w:rtl/>
        </w:rPr>
      </w:pPr>
      <w:r w:rsidRPr="00CE45CC">
        <w:rPr>
          <w:rFonts w:ascii="David" w:hAnsi="David" w:hint="cs"/>
          <w:rtl/>
        </w:rPr>
        <w:t xml:space="preserve">(יש לסמן </w:t>
      </w:r>
      <w:r w:rsidRPr="00CE45CC">
        <w:rPr>
          <w:rFonts w:ascii="David" w:hAnsi="David"/>
        </w:rPr>
        <w:t xml:space="preserve">X </w:t>
      </w:r>
      <w:r w:rsidRPr="00CE45CC">
        <w:rPr>
          <w:rFonts w:ascii="David" w:hAnsi="David" w:hint="cs"/>
          <w:rtl/>
        </w:rPr>
        <w:t xml:space="preserve"> במקום המתאים)</w:t>
      </w:r>
    </w:p>
    <w:p w:rsidR="001E0657" w:rsidRPr="00CE45CC" w:rsidRDefault="001E0657" w:rsidP="00CE45CC">
      <w:pPr>
        <w:numPr>
          <w:ilvl w:val="0"/>
          <w:numId w:val="5"/>
        </w:numPr>
        <w:spacing w:line="360" w:lineRule="atLeast"/>
        <w:ind w:right="0"/>
        <w:jc w:val="both"/>
        <w:rPr>
          <w:rFonts w:ascii="David" w:hAnsi="David"/>
        </w:rPr>
      </w:pPr>
      <w:r w:rsidRPr="00CE45CC">
        <w:rPr>
          <w:rFonts w:ascii="David" w:hAnsi="David" w:hint="cs"/>
          <w:rtl/>
        </w:rPr>
        <w:t>ההצעה שהוגשה מטעם ________ במסגרת מכרז מס'____ לקבלת _____________ אינה כוללת פרטים סודיים.</w:t>
      </w:r>
    </w:p>
    <w:p w:rsidR="001E0657" w:rsidRPr="00CE45CC" w:rsidRDefault="001E0657" w:rsidP="00CE45CC">
      <w:pPr>
        <w:numPr>
          <w:ilvl w:val="0"/>
          <w:numId w:val="5"/>
        </w:numPr>
        <w:spacing w:line="360" w:lineRule="atLeast"/>
        <w:ind w:right="0"/>
        <w:jc w:val="both"/>
        <w:rPr>
          <w:rFonts w:ascii="David" w:hAnsi="David"/>
        </w:rPr>
      </w:pPr>
      <w:r w:rsidRPr="00CE45CC">
        <w:rPr>
          <w:rFonts w:ascii="David" w:hAnsi="David" w:hint="cs"/>
          <w:rtl/>
        </w:rPr>
        <w:t>הפרטים בהצעת _________ המהווים סודות מסחריים ו/או מקצועיים הינם כדלקמן:</w:t>
      </w:r>
    </w:p>
    <w:p w:rsidR="001E0657" w:rsidRPr="00CE45CC" w:rsidRDefault="001E0657" w:rsidP="00CE45CC">
      <w:pPr>
        <w:spacing w:line="360" w:lineRule="atLeast"/>
        <w:ind w:left="426" w:right="720"/>
        <w:jc w:val="both"/>
        <w:rPr>
          <w:rFonts w:ascii="David" w:hAnsi="David"/>
        </w:rPr>
      </w:pPr>
    </w:p>
    <w:p w:rsidR="001E0657" w:rsidRPr="00CE45CC" w:rsidRDefault="001E0657" w:rsidP="00CE45CC">
      <w:pPr>
        <w:pBdr>
          <w:top w:val="single" w:sz="12" w:space="1" w:color="auto"/>
          <w:bottom w:val="single" w:sz="12" w:space="1" w:color="auto"/>
        </w:pBdr>
        <w:spacing w:line="360" w:lineRule="atLeast"/>
        <w:ind w:left="426"/>
        <w:jc w:val="both"/>
        <w:rPr>
          <w:rFonts w:ascii="David" w:hAnsi="David"/>
          <w:rtl/>
        </w:rPr>
      </w:pPr>
    </w:p>
    <w:p w:rsidR="001E0657" w:rsidRPr="00CE45CC" w:rsidRDefault="001E0657" w:rsidP="00CE45CC">
      <w:pPr>
        <w:pBdr>
          <w:bottom w:val="single" w:sz="12" w:space="1" w:color="auto"/>
          <w:between w:val="single" w:sz="12" w:space="1" w:color="auto"/>
        </w:pBdr>
        <w:spacing w:line="360" w:lineRule="atLeast"/>
        <w:ind w:left="426"/>
        <w:jc w:val="both"/>
        <w:rPr>
          <w:rFonts w:ascii="David" w:hAnsi="David"/>
          <w:rtl/>
        </w:rPr>
      </w:pPr>
    </w:p>
    <w:p w:rsidR="001E0657" w:rsidRPr="00CE45CC" w:rsidRDefault="001E0657" w:rsidP="00CE45CC">
      <w:pPr>
        <w:spacing w:line="360" w:lineRule="atLeast"/>
        <w:ind w:left="426"/>
        <w:jc w:val="both"/>
        <w:rPr>
          <w:rFonts w:ascii="David" w:hAnsi="David"/>
          <w:rtl/>
        </w:rPr>
      </w:pP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 xml:space="preserve">א.   ידוע לי כי </w:t>
      </w:r>
      <w:r w:rsidRPr="00CE45CC">
        <w:rPr>
          <w:rFonts w:ascii="David" w:hAnsi="David"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ב.    אני נותן בזאת הסכמתי למסירת כל חלק ו/או פרט בהצעתי</w:t>
      </w:r>
      <w:r w:rsidRPr="00CE45CC">
        <w:rPr>
          <w:rFonts w:ascii="David" w:hAnsi="David" w:cs="David"/>
          <w:sz w:val="24"/>
          <w:szCs w:val="24"/>
          <w:rtl/>
        </w:rPr>
        <w:t xml:space="preserve"> </w:t>
      </w:r>
      <w:r w:rsidRPr="00CE45CC">
        <w:rPr>
          <w:rFonts w:ascii="David" w:hAnsi="David" w:cs="David" w:hint="cs"/>
          <w:sz w:val="24"/>
          <w:szCs w:val="24"/>
          <w:rtl/>
        </w:rPr>
        <w:t>שלא פורט לעיל</w:t>
      </w:r>
      <w:r w:rsidRPr="00CE45CC">
        <w:rPr>
          <w:rFonts w:ascii="David" w:hAnsi="David" w:cs="David"/>
          <w:sz w:val="24"/>
          <w:szCs w:val="24"/>
          <w:rtl/>
        </w:rPr>
        <w:t xml:space="preserve"> לעיון מציעים אחרים</w:t>
      </w:r>
      <w:r w:rsidRPr="00CE45CC">
        <w:rPr>
          <w:rFonts w:ascii="David" w:hAnsi="David" w:cs="David" w:hint="cs"/>
          <w:sz w:val="24"/>
          <w:szCs w:val="24"/>
          <w:rtl/>
        </w:rPr>
        <w:t>, ככל שתבחר ______ כזוכה במכרז, ומוותר בזאת על כל טענה ו/או זכות ו/או תביעה בקשר לכך</w:t>
      </w:r>
      <w:r w:rsidRPr="00CE45CC">
        <w:rPr>
          <w:rFonts w:ascii="David" w:hAnsi="David" w:cs="David"/>
          <w:sz w:val="24"/>
          <w:szCs w:val="24"/>
          <w:rtl/>
        </w:rPr>
        <w:t>.</w:t>
      </w: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ג.   ציון</w:t>
      </w:r>
      <w:r w:rsidRPr="00CE45CC">
        <w:rPr>
          <w:rFonts w:ascii="David" w:hAnsi="David" w:cs="David"/>
          <w:sz w:val="24"/>
          <w:szCs w:val="24"/>
          <w:rtl/>
        </w:rPr>
        <w:t xml:space="preserve"> חלקים </w:t>
      </w:r>
      <w:r w:rsidRPr="00CE45CC">
        <w:rPr>
          <w:rFonts w:ascii="David" w:hAnsi="David" w:cs="David" w:hint="cs"/>
          <w:sz w:val="24"/>
          <w:szCs w:val="24"/>
          <w:rtl/>
        </w:rPr>
        <w:t xml:space="preserve">ו/או פרטים </w:t>
      </w:r>
      <w:r w:rsidRPr="00CE45CC">
        <w:rPr>
          <w:rFonts w:ascii="David" w:hAnsi="David" w:cs="David"/>
          <w:sz w:val="24"/>
          <w:szCs w:val="24"/>
          <w:rtl/>
        </w:rPr>
        <w:t xml:space="preserve">בהצעה כסודיים מהווה הודאה בכך שחלקים אלה בהצעה סודיים גם בהצעותיהם של המציעים האחרים, </w:t>
      </w:r>
      <w:r w:rsidRPr="00CE45CC">
        <w:rPr>
          <w:rFonts w:ascii="David" w:hAnsi="David" w:cs="David" w:hint="cs"/>
          <w:sz w:val="24"/>
          <w:szCs w:val="24"/>
          <w:rtl/>
        </w:rPr>
        <w:t>והנני</w:t>
      </w:r>
      <w:r w:rsidRPr="00CE45CC">
        <w:rPr>
          <w:rFonts w:ascii="David" w:hAnsi="David" w:cs="David"/>
          <w:sz w:val="24"/>
          <w:szCs w:val="24"/>
          <w:rtl/>
        </w:rPr>
        <w:t xml:space="preserve"> מוותר מראש על זכות העיון בחלקים אלה של הצעות המציעים האחרים.</w:t>
      </w:r>
    </w:p>
    <w:p w:rsidR="001E0657" w:rsidRPr="00CE45CC" w:rsidRDefault="001E0657" w:rsidP="00CE45CC">
      <w:pPr>
        <w:pStyle w:val="aff2"/>
        <w:overflowPunct w:val="0"/>
        <w:autoSpaceDE w:val="0"/>
        <w:autoSpaceDN w:val="0"/>
        <w:adjustRightInd w:val="0"/>
        <w:spacing w:line="360" w:lineRule="atLeast"/>
        <w:ind w:left="862" w:hanging="487"/>
        <w:jc w:val="both"/>
        <w:textAlignment w:val="baseline"/>
        <w:rPr>
          <w:rFonts w:ascii="David" w:hAnsi="David" w:cs="David"/>
          <w:sz w:val="24"/>
          <w:szCs w:val="24"/>
        </w:rPr>
      </w:pPr>
      <w:r w:rsidRPr="00CE45CC">
        <w:rPr>
          <w:rFonts w:ascii="David" w:hAnsi="David" w:cs="David" w:hint="cs"/>
          <w:sz w:val="24"/>
          <w:szCs w:val="24"/>
          <w:rtl/>
        </w:rPr>
        <w:t>ד.   ברור לי כי אין בהצהרה זו כדי לחייב את ועדת המכרזים וכי</w:t>
      </w:r>
      <w:r w:rsidRPr="00CE45CC">
        <w:rPr>
          <w:rFonts w:ascii="David" w:hAnsi="David"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E45CC">
        <w:rPr>
          <w:rFonts w:ascii="David" w:hAnsi="David" w:cs="David"/>
          <w:sz w:val="24"/>
          <w:szCs w:val="24"/>
          <w:rtl/>
        </w:rPr>
        <w:t>מינהלית</w:t>
      </w:r>
      <w:proofErr w:type="spellEnd"/>
      <w:r w:rsidRPr="00CE45CC">
        <w:rPr>
          <w:rFonts w:ascii="David" w:hAnsi="David" w:cs="David"/>
          <w:sz w:val="24"/>
          <w:szCs w:val="24"/>
          <w:rtl/>
        </w:rPr>
        <w:t>.</w:t>
      </w:r>
    </w:p>
    <w:p w:rsidR="001E0657" w:rsidRPr="00CE45CC" w:rsidRDefault="001E0657" w:rsidP="00CE45CC">
      <w:pPr>
        <w:spacing w:line="360" w:lineRule="atLeast"/>
        <w:jc w:val="right"/>
        <w:rPr>
          <w:rFonts w:ascii="David" w:hAnsi="David"/>
          <w:b/>
          <w:bCs/>
          <w:u w:val="single"/>
          <w:rtl/>
        </w:rPr>
      </w:pPr>
    </w:p>
    <w:p w:rsidR="00DA4250" w:rsidRPr="00CE45CC" w:rsidRDefault="00DA4250" w:rsidP="00CE45CC">
      <w:pPr>
        <w:autoSpaceDE w:val="0"/>
        <w:autoSpaceDN w:val="0"/>
        <w:adjustRightInd w:val="0"/>
        <w:spacing w:line="360" w:lineRule="atLeast"/>
        <w:jc w:val="both"/>
        <w:rPr>
          <w:ins w:id="172" w:author="סימה דאי" w:date="2019-02-05T09:15:00Z"/>
          <w:rFonts w:ascii="David" w:hAnsi="David"/>
          <w:rtl/>
        </w:rPr>
      </w:pPr>
    </w:p>
    <w:p w:rsidR="00DA4250" w:rsidRPr="00CE45CC" w:rsidRDefault="00DA4250" w:rsidP="00CE45CC">
      <w:pPr>
        <w:autoSpaceDE w:val="0"/>
        <w:autoSpaceDN w:val="0"/>
        <w:adjustRightInd w:val="0"/>
        <w:spacing w:line="360" w:lineRule="atLeast"/>
        <w:jc w:val="both"/>
        <w:rPr>
          <w:ins w:id="173" w:author="סימה דאי" w:date="2019-02-05T09:15:00Z"/>
          <w:rFonts w:ascii="David" w:hAnsi="David"/>
          <w:rtl/>
        </w:rPr>
      </w:pPr>
      <w:ins w:id="174" w:author="סימה דאי" w:date="2019-02-05T09:15:00Z">
        <w:r w:rsidRPr="00CE45CC">
          <w:rPr>
            <w:rFonts w:ascii="David" w:hAnsi="David" w:hint="cs"/>
            <w:rtl/>
          </w:rPr>
          <w:t>_________________                                                                _______________________</w:t>
        </w:r>
      </w:ins>
    </w:p>
    <w:p w:rsidR="00DA4250" w:rsidRPr="00CE45CC" w:rsidRDefault="00DA4250" w:rsidP="00CE45CC">
      <w:pPr>
        <w:autoSpaceDE w:val="0"/>
        <w:autoSpaceDN w:val="0"/>
        <w:adjustRightInd w:val="0"/>
        <w:spacing w:line="360" w:lineRule="atLeast"/>
        <w:jc w:val="both"/>
        <w:rPr>
          <w:ins w:id="175" w:author="סימה דאי" w:date="2019-02-05T09:15:00Z"/>
          <w:rFonts w:ascii="David" w:hAnsi="David"/>
          <w:rtl/>
        </w:rPr>
      </w:pPr>
      <w:ins w:id="176" w:author="סימה דאי" w:date="2019-02-05T09:15:00Z">
        <w:r w:rsidRPr="00CE45CC">
          <w:rPr>
            <w:rFonts w:ascii="David" w:hAnsi="David" w:hint="cs"/>
            <w:rtl/>
          </w:rPr>
          <w:t>תאריך                                                                                                      חתימה</w:t>
        </w:r>
      </w:ins>
    </w:p>
    <w:p w:rsidR="00DA4250" w:rsidRPr="00CE45CC" w:rsidRDefault="00DA4250" w:rsidP="00CE45CC">
      <w:pPr>
        <w:spacing w:line="360" w:lineRule="atLeast"/>
        <w:jc w:val="center"/>
        <w:rPr>
          <w:ins w:id="177" w:author="סימה דאי" w:date="2019-02-05T09:15:00Z"/>
          <w:rFonts w:ascii="David" w:hAnsi="David"/>
          <w:b/>
          <w:bCs/>
          <w:u w:val="single"/>
          <w:rtl/>
        </w:rPr>
      </w:pPr>
    </w:p>
    <w:p w:rsidR="001E0657" w:rsidRPr="00CE45CC" w:rsidRDefault="001E0657" w:rsidP="00CE45CC">
      <w:pPr>
        <w:spacing w:line="360" w:lineRule="atLeast"/>
        <w:jc w:val="center"/>
        <w:rPr>
          <w:rFonts w:ascii="David" w:hAnsi="David"/>
          <w:rtl/>
        </w:rPr>
      </w:pPr>
      <w:r w:rsidRPr="00CE45CC">
        <w:rPr>
          <w:rFonts w:ascii="David" w:hAnsi="David"/>
          <w:b/>
          <w:bCs/>
          <w:u w:val="single"/>
          <w:rtl/>
        </w:rPr>
        <w:t>אימות חתימה</w:t>
      </w:r>
    </w:p>
    <w:p w:rsidR="001E0657" w:rsidRPr="00CE45CC" w:rsidRDefault="001E0657" w:rsidP="00CE45CC">
      <w:pPr>
        <w:spacing w:line="360" w:lineRule="atLeast"/>
        <w:jc w:val="both"/>
        <w:rPr>
          <w:rFonts w:ascii="David" w:hAnsi="David"/>
          <w:rtl/>
        </w:rPr>
      </w:pPr>
    </w:p>
    <w:p w:rsidR="001E0657" w:rsidRPr="00CE45CC" w:rsidRDefault="001E0657" w:rsidP="00CE45CC">
      <w:pPr>
        <w:spacing w:line="360" w:lineRule="atLeast"/>
        <w:jc w:val="both"/>
        <w:rPr>
          <w:rFonts w:ascii="David" w:hAnsi="David"/>
          <w:rtl/>
        </w:rPr>
      </w:pPr>
      <w:r w:rsidRPr="00CE45CC">
        <w:rPr>
          <w:rFonts w:ascii="David" w:hAnsi="David"/>
          <w:rtl/>
        </w:rPr>
        <w:t>אני הח"מ__________________ עו"ד שכתובתי ___________________</w:t>
      </w:r>
    </w:p>
    <w:p w:rsidR="001E0657" w:rsidRPr="00CE45CC" w:rsidRDefault="001E0657" w:rsidP="00CE45CC">
      <w:pPr>
        <w:spacing w:line="360" w:lineRule="atLeast"/>
        <w:jc w:val="both"/>
        <w:rPr>
          <w:rFonts w:ascii="David" w:hAnsi="David"/>
          <w:rtl/>
        </w:rPr>
      </w:pPr>
      <w:r w:rsidRPr="00CE45CC">
        <w:rPr>
          <w:rFonts w:ascii="David" w:hAnsi="David"/>
          <w:rtl/>
        </w:rPr>
        <w:t xml:space="preserve">מאשר בזה שהמציע ____________ החתום לעיל הנו תאגיד הרשום כדין בישראל אצל רשם </w:t>
      </w:r>
    </w:p>
    <w:p w:rsidR="001E0657" w:rsidRPr="00CE45CC" w:rsidRDefault="001E0657" w:rsidP="00CE45CC">
      <w:pPr>
        <w:spacing w:line="360" w:lineRule="atLeast"/>
        <w:jc w:val="both"/>
        <w:rPr>
          <w:rFonts w:ascii="David" w:hAnsi="David"/>
          <w:rtl/>
        </w:rPr>
      </w:pPr>
      <w:r w:rsidRPr="00CE45CC">
        <w:rPr>
          <w:rFonts w:ascii="David" w:hAnsi="David"/>
          <w:rtl/>
        </w:rPr>
        <w:lastRenderedPageBreak/>
        <w:t>ה _____________ וכי ה"ה ___________________ ו- _______________ אשר חתמו בפני מטעם המציע על הצעה זו, מוסמכים לעשות כן ולחייב את המציע בחתימותיהם .</w:t>
      </w:r>
    </w:p>
    <w:p w:rsidR="001E0657" w:rsidRPr="00CE45CC" w:rsidRDefault="001E0657" w:rsidP="00CE45CC">
      <w:pPr>
        <w:spacing w:line="360" w:lineRule="atLeast"/>
        <w:jc w:val="both"/>
        <w:rPr>
          <w:rFonts w:ascii="David" w:hAnsi="David"/>
          <w:rtl/>
        </w:rPr>
      </w:pPr>
    </w:p>
    <w:p w:rsidR="001E0657" w:rsidRPr="00CE45CC" w:rsidRDefault="001E0657" w:rsidP="00CE45CC">
      <w:pPr>
        <w:spacing w:line="360" w:lineRule="atLeast"/>
        <w:jc w:val="both"/>
        <w:rPr>
          <w:rFonts w:ascii="David" w:hAnsi="David"/>
          <w:rtl/>
        </w:rPr>
      </w:pPr>
      <w:r w:rsidRPr="00CE45CC">
        <w:rPr>
          <w:rFonts w:ascii="David" w:hAnsi="David"/>
          <w:rtl/>
        </w:rPr>
        <w:t>___________________                                         ____________________</w:t>
      </w:r>
    </w:p>
    <w:p w:rsidR="001E0657" w:rsidRPr="00CE45CC" w:rsidRDefault="001E0657" w:rsidP="00CE45CC">
      <w:pPr>
        <w:spacing w:line="360" w:lineRule="atLeast"/>
        <w:rPr>
          <w:rFonts w:ascii="David" w:hAnsi="David"/>
          <w:rtl/>
        </w:rPr>
        <w:sectPr w:rsidR="001E0657" w:rsidRPr="00CE45CC" w:rsidSect="00DE0245">
          <w:footerReference w:type="default" r:id="rId16"/>
          <w:endnotePr>
            <w:numFmt w:val="lowerLetter"/>
          </w:endnotePr>
          <w:pgSz w:w="11907" w:h="16840"/>
          <w:pgMar w:top="963" w:right="1797" w:bottom="1440" w:left="1797" w:header="720" w:footer="720" w:gutter="0"/>
          <w:cols w:space="720"/>
          <w:bidi/>
          <w:rtlGutter/>
        </w:sectPr>
      </w:pPr>
      <w:r w:rsidRPr="00CE45CC">
        <w:rPr>
          <w:rFonts w:ascii="David" w:hAnsi="David"/>
          <w:rtl/>
        </w:rPr>
        <w:t>תאריך                                                                                 עו"ד</w:t>
      </w:r>
    </w:p>
    <w:p w:rsidR="001E0657" w:rsidRPr="00CE45CC" w:rsidRDefault="001E0657" w:rsidP="00CE45CC">
      <w:pPr>
        <w:spacing w:line="360" w:lineRule="atLeast"/>
        <w:jc w:val="right"/>
        <w:rPr>
          <w:rFonts w:ascii="David" w:hAnsi="David"/>
          <w:b/>
          <w:bCs/>
          <w:sz w:val="28"/>
          <w:szCs w:val="28"/>
          <w:u w:val="single"/>
          <w:rtl/>
        </w:rPr>
      </w:pPr>
      <w:r w:rsidRPr="00CE45CC">
        <w:rPr>
          <w:rFonts w:ascii="David" w:hAnsi="David"/>
          <w:b/>
          <w:bCs/>
          <w:rtl/>
        </w:rPr>
        <w:lastRenderedPageBreak/>
        <w:t>נספח</w:t>
      </w:r>
      <w:r w:rsidRPr="00CE45CC">
        <w:rPr>
          <w:rFonts w:ascii="David" w:hAnsi="David" w:hint="cs"/>
          <w:b/>
          <w:bCs/>
          <w:rtl/>
        </w:rPr>
        <w:t xml:space="preserve"> </w:t>
      </w:r>
      <w:r w:rsidR="0016081C" w:rsidRPr="00CE45CC">
        <w:rPr>
          <w:rFonts w:ascii="David" w:hAnsi="David" w:hint="cs"/>
          <w:b/>
          <w:bCs/>
          <w:rtl/>
        </w:rPr>
        <w:t xml:space="preserve">יא  </w:t>
      </w:r>
      <w:r w:rsidRPr="00CE45CC">
        <w:rPr>
          <w:rFonts w:ascii="David" w:hAnsi="David" w:hint="cs"/>
          <w:b/>
          <w:bCs/>
          <w:rtl/>
        </w:rPr>
        <w:t>למכרז</w:t>
      </w:r>
    </w:p>
    <w:p w:rsidR="00C126B2" w:rsidRPr="00CE45CC" w:rsidRDefault="00C126B2" w:rsidP="00CE45CC">
      <w:pPr>
        <w:pStyle w:val="13"/>
        <w:spacing w:line="360" w:lineRule="atLeast"/>
        <w:rPr>
          <w:rFonts w:ascii="David" w:hAnsi="David"/>
          <w:b w:val="0"/>
          <w:bCs w:val="0"/>
          <w:rtl/>
        </w:rPr>
      </w:pPr>
    </w:p>
    <w:p w:rsidR="001E0657" w:rsidRPr="00CE45CC" w:rsidRDefault="001E0657" w:rsidP="00CE45CC">
      <w:pPr>
        <w:pStyle w:val="13"/>
        <w:spacing w:line="360" w:lineRule="atLeast"/>
        <w:rPr>
          <w:rFonts w:ascii="David" w:hAnsi="David"/>
          <w:rtl/>
        </w:rPr>
      </w:pPr>
      <w:r w:rsidRPr="00CE45CC">
        <w:rPr>
          <w:rFonts w:ascii="David" w:hAnsi="David"/>
          <w:b w:val="0"/>
          <w:bCs w:val="0"/>
          <w:rtl/>
        </w:rPr>
        <w:t xml:space="preserve">הסכם למתן שירותים </w:t>
      </w:r>
    </w:p>
    <w:p w:rsidR="001E0657" w:rsidRPr="00CE45CC" w:rsidRDefault="001E0657" w:rsidP="00CE45CC">
      <w:pPr>
        <w:spacing w:line="360" w:lineRule="atLeast"/>
        <w:jc w:val="center"/>
        <w:rPr>
          <w:rFonts w:ascii="David" w:hAnsi="David"/>
          <w:b/>
          <w:bCs/>
          <w:rtl/>
        </w:rPr>
      </w:pPr>
      <w:r w:rsidRPr="00CE45CC">
        <w:rPr>
          <w:rFonts w:ascii="David" w:hAnsi="David"/>
          <w:b/>
          <w:bCs/>
          <w:rtl/>
        </w:rPr>
        <w:t>שנערך ונחתם ביום _____ בשנת ____</w:t>
      </w: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jc w:val="center"/>
        <w:rPr>
          <w:rFonts w:ascii="David" w:hAnsi="David"/>
          <w:rtl/>
        </w:rPr>
      </w:pPr>
      <w:r w:rsidRPr="00CE45CC">
        <w:rPr>
          <w:rFonts w:ascii="David" w:hAnsi="David"/>
          <w:rtl/>
        </w:rPr>
        <w:t>בין:</w:t>
      </w:r>
    </w:p>
    <w:p w:rsidR="001E0657" w:rsidRPr="00CE45CC" w:rsidRDefault="001E0657" w:rsidP="00CE45CC">
      <w:pPr>
        <w:spacing w:line="360" w:lineRule="atLeast"/>
        <w:jc w:val="center"/>
        <w:rPr>
          <w:rFonts w:ascii="David" w:hAnsi="David"/>
          <w:rtl/>
        </w:rPr>
      </w:pPr>
      <w:r w:rsidRPr="00CE45CC">
        <w:rPr>
          <w:rFonts w:ascii="David" w:hAnsi="David"/>
          <w:rtl/>
        </w:rPr>
        <w:t>ממשלת ישראל בשם מדינת ישראל</w:t>
      </w:r>
    </w:p>
    <w:p w:rsidR="001E0657" w:rsidRPr="00CE45CC" w:rsidRDefault="001E0657" w:rsidP="00CE45CC">
      <w:pPr>
        <w:spacing w:line="360" w:lineRule="atLeast"/>
        <w:jc w:val="center"/>
        <w:rPr>
          <w:rFonts w:ascii="David" w:hAnsi="David"/>
          <w:rtl/>
        </w:rPr>
      </w:pPr>
      <w:r w:rsidRPr="00CE45CC">
        <w:rPr>
          <w:rFonts w:ascii="David" w:hAnsi="David"/>
          <w:rtl/>
        </w:rPr>
        <w:t>המיוצגת על ידי המנהל הכללי והחשב של משרד הכלכלה</w:t>
      </w:r>
      <w:r w:rsidR="001204F6" w:rsidRPr="00CE45CC">
        <w:rPr>
          <w:rFonts w:ascii="David" w:hAnsi="David" w:hint="cs"/>
          <w:rtl/>
        </w:rPr>
        <w:t xml:space="preserve"> והתעשייה</w:t>
      </w:r>
    </w:p>
    <w:p w:rsidR="001E0657" w:rsidRPr="00CE45CC" w:rsidRDefault="001E0657" w:rsidP="00CE45CC">
      <w:pPr>
        <w:spacing w:line="360" w:lineRule="atLeast"/>
        <w:jc w:val="center"/>
        <w:rPr>
          <w:rFonts w:ascii="David" w:hAnsi="David"/>
          <w:rtl/>
        </w:rPr>
      </w:pPr>
      <w:r w:rsidRPr="00CE45CC">
        <w:rPr>
          <w:rFonts w:ascii="David" w:hAnsi="David"/>
          <w:rtl/>
        </w:rPr>
        <w:t>כתובת: רחוב בנק ישראל 5, ירושלים</w:t>
      </w:r>
    </w:p>
    <w:p w:rsidR="001E0657" w:rsidRPr="00CE45CC" w:rsidRDefault="001E0657" w:rsidP="00CE45CC">
      <w:pPr>
        <w:spacing w:line="360" w:lineRule="atLeast"/>
        <w:jc w:val="center"/>
        <w:rPr>
          <w:rFonts w:ascii="David" w:hAnsi="David"/>
          <w:b/>
          <w:bCs/>
          <w:rtl/>
        </w:rPr>
      </w:pPr>
      <w:r w:rsidRPr="00CE45CC">
        <w:rPr>
          <w:rFonts w:ascii="David" w:hAnsi="David"/>
          <w:b/>
          <w:bCs/>
          <w:rtl/>
        </w:rPr>
        <w:t>(</w:t>
      </w:r>
      <w:proofErr w:type="spellStart"/>
      <w:r w:rsidRPr="00CE45CC">
        <w:rPr>
          <w:rFonts w:ascii="David" w:hAnsi="David"/>
          <w:b/>
          <w:bCs/>
          <w:rtl/>
        </w:rPr>
        <w:t>להלן:"המשרד</w:t>
      </w:r>
      <w:proofErr w:type="spellEnd"/>
      <w:r w:rsidRPr="00CE45CC">
        <w:rPr>
          <w:rFonts w:ascii="David" w:hAnsi="David"/>
          <w:b/>
          <w:bCs/>
          <w:rtl/>
        </w:rPr>
        <w:t>")</w:t>
      </w:r>
    </w:p>
    <w:p w:rsidR="001E0657" w:rsidRPr="00CE45CC" w:rsidRDefault="001E0657" w:rsidP="00CE45CC">
      <w:pPr>
        <w:spacing w:line="360" w:lineRule="atLeast"/>
        <w:jc w:val="right"/>
        <w:rPr>
          <w:rFonts w:ascii="David" w:hAnsi="David"/>
          <w:u w:val="single"/>
          <w:rtl/>
        </w:rPr>
      </w:pPr>
      <w:r w:rsidRPr="00CE45CC">
        <w:rPr>
          <w:rFonts w:ascii="David" w:hAnsi="David"/>
          <w:u w:val="single"/>
          <w:rtl/>
        </w:rPr>
        <w:t>מצד אחד</w:t>
      </w:r>
    </w:p>
    <w:p w:rsidR="001E0657" w:rsidRPr="00CE45CC" w:rsidRDefault="001E0657" w:rsidP="00CE45CC">
      <w:pPr>
        <w:spacing w:line="360" w:lineRule="atLeast"/>
        <w:jc w:val="center"/>
        <w:rPr>
          <w:rFonts w:ascii="David" w:hAnsi="David"/>
          <w:rtl/>
        </w:rPr>
      </w:pPr>
      <w:r w:rsidRPr="00CE45CC">
        <w:rPr>
          <w:rFonts w:ascii="David" w:hAnsi="David"/>
          <w:rtl/>
        </w:rPr>
        <w:t>לבין:</w:t>
      </w:r>
    </w:p>
    <w:p w:rsidR="001E0657" w:rsidRPr="00CE45CC" w:rsidRDefault="001E0657" w:rsidP="00CE45CC">
      <w:pPr>
        <w:spacing w:line="360" w:lineRule="atLeast"/>
        <w:jc w:val="center"/>
        <w:rPr>
          <w:rFonts w:ascii="David" w:hAnsi="David"/>
          <w:rtl/>
        </w:rPr>
      </w:pPr>
      <w:r w:rsidRPr="00CE45CC">
        <w:rPr>
          <w:rFonts w:ascii="David" w:hAnsi="David"/>
          <w:rtl/>
        </w:rPr>
        <w:t>שם : _______________________</w:t>
      </w:r>
    </w:p>
    <w:p w:rsidR="001E0657" w:rsidRPr="00CE45CC" w:rsidRDefault="001E0657" w:rsidP="00CE45CC">
      <w:pPr>
        <w:spacing w:line="360" w:lineRule="atLeast"/>
        <w:jc w:val="center"/>
        <w:rPr>
          <w:rFonts w:ascii="David" w:hAnsi="David"/>
          <w:b/>
          <w:bCs/>
          <w:u w:val="single"/>
          <w:rtl/>
        </w:rPr>
      </w:pPr>
      <w:r w:rsidRPr="00CE45CC">
        <w:rPr>
          <w:rFonts w:ascii="David" w:hAnsi="David"/>
          <w:rtl/>
        </w:rPr>
        <w:t>כתובת:</w:t>
      </w:r>
      <w:r w:rsidRPr="00CE45CC">
        <w:rPr>
          <w:rFonts w:ascii="David" w:hAnsi="David"/>
          <w:b/>
          <w:bCs/>
          <w:u w:val="single"/>
          <w:rtl/>
        </w:rPr>
        <w:t>________________</w:t>
      </w:r>
    </w:p>
    <w:p w:rsidR="001E0657" w:rsidRPr="00CE45CC" w:rsidRDefault="001E0657" w:rsidP="00CE45CC">
      <w:pPr>
        <w:spacing w:line="360" w:lineRule="atLeast"/>
        <w:jc w:val="center"/>
        <w:rPr>
          <w:rFonts w:ascii="David" w:hAnsi="David"/>
          <w:b/>
          <w:bCs/>
          <w:u w:val="single"/>
          <w:rtl/>
        </w:rPr>
      </w:pPr>
      <w:r w:rsidRPr="00CE45CC">
        <w:rPr>
          <w:rFonts w:ascii="David" w:hAnsi="David"/>
          <w:rtl/>
        </w:rPr>
        <w:t>מס' רישום (עוסק מורשה,  תאגיד, תעודת זהות):</w:t>
      </w:r>
      <w:r w:rsidRPr="00CE45CC">
        <w:rPr>
          <w:rFonts w:ascii="David" w:hAnsi="David"/>
          <w:b/>
          <w:bCs/>
          <w:u w:val="single"/>
          <w:rtl/>
        </w:rPr>
        <w:t>_____________</w:t>
      </w:r>
    </w:p>
    <w:p w:rsidR="001E0657" w:rsidRPr="00CE45CC" w:rsidRDefault="001E0657" w:rsidP="00CE45CC">
      <w:pPr>
        <w:spacing w:line="360" w:lineRule="atLeast"/>
        <w:jc w:val="center"/>
        <w:rPr>
          <w:rFonts w:ascii="David" w:hAnsi="David"/>
          <w:b/>
          <w:bCs/>
          <w:u w:val="single"/>
          <w:rtl/>
        </w:rPr>
      </w:pPr>
      <w:r w:rsidRPr="00CE45CC">
        <w:rPr>
          <w:rFonts w:ascii="David" w:hAnsi="David"/>
          <w:rtl/>
        </w:rPr>
        <w:t>אצל רשם:</w:t>
      </w:r>
      <w:r w:rsidRPr="00CE45CC">
        <w:rPr>
          <w:rFonts w:ascii="David" w:hAnsi="David"/>
          <w:b/>
          <w:bCs/>
          <w:u w:val="single"/>
          <w:rtl/>
        </w:rPr>
        <w:t>_________________</w:t>
      </w:r>
    </w:p>
    <w:p w:rsidR="001E0657" w:rsidRPr="00CE45CC" w:rsidRDefault="001E0657" w:rsidP="00CE45CC">
      <w:pPr>
        <w:spacing w:line="360" w:lineRule="atLeast"/>
        <w:jc w:val="center"/>
        <w:rPr>
          <w:rFonts w:ascii="David" w:hAnsi="David"/>
          <w:rtl/>
        </w:rPr>
      </w:pPr>
      <w:r w:rsidRPr="00CE45CC">
        <w:rPr>
          <w:rFonts w:ascii="David" w:hAnsi="David"/>
          <w:rtl/>
        </w:rPr>
        <w:t xml:space="preserve">באמצעות </w:t>
      </w:r>
      <w:r w:rsidRPr="00CE45CC">
        <w:rPr>
          <w:rFonts w:ascii="David" w:hAnsi="David"/>
          <w:b/>
          <w:bCs/>
          <w:u w:val="single"/>
          <w:rtl/>
        </w:rPr>
        <w:t>______</w:t>
      </w:r>
      <w:r w:rsidRPr="00CE45CC">
        <w:rPr>
          <w:rFonts w:ascii="David" w:hAnsi="David"/>
          <w:rtl/>
        </w:rPr>
        <w:t xml:space="preserve"> נושא ת.ז. </w:t>
      </w:r>
      <w:r w:rsidRPr="00CE45CC">
        <w:rPr>
          <w:rFonts w:ascii="David" w:hAnsi="David"/>
          <w:b/>
          <w:bCs/>
          <w:u w:val="single"/>
          <w:rtl/>
        </w:rPr>
        <w:t>__________</w:t>
      </w:r>
      <w:r w:rsidRPr="00CE45CC">
        <w:rPr>
          <w:rFonts w:ascii="David" w:hAnsi="David"/>
          <w:rtl/>
        </w:rPr>
        <w:t xml:space="preserve"> ו- ________ נושא ת.ז. _____________ המוסמכים לחתום בשמו</w:t>
      </w:r>
    </w:p>
    <w:p w:rsidR="001E0657" w:rsidRPr="00CE45CC" w:rsidRDefault="001E0657" w:rsidP="00CE45CC">
      <w:pPr>
        <w:spacing w:line="360" w:lineRule="atLeast"/>
        <w:jc w:val="center"/>
        <w:rPr>
          <w:rFonts w:ascii="David" w:hAnsi="David"/>
          <w:b/>
          <w:bCs/>
          <w:rtl/>
        </w:rPr>
      </w:pPr>
      <w:r w:rsidRPr="00CE45CC">
        <w:rPr>
          <w:rFonts w:ascii="David" w:hAnsi="David"/>
          <w:b/>
          <w:bCs/>
          <w:rtl/>
        </w:rPr>
        <w:t>(</w:t>
      </w:r>
      <w:proofErr w:type="spellStart"/>
      <w:r w:rsidRPr="00CE45CC">
        <w:rPr>
          <w:rFonts w:ascii="David" w:hAnsi="David"/>
          <w:b/>
          <w:bCs/>
          <w:rtl/>
        </w:rPr>
        <w:t>להלן:"נותן</w:t>
      </w:r>
      <w:proofErr w:type="spellEnd"/>
      <w:r w:rsidRPr="00CE45CC">
        <w:rPr>
          <w:rFonts w:ascii="David" w:hAnsi="David"/>
          <w:b/>
          <w:bCs/>
          <w:rtl/>
        </w:rPr>
        <w:t xml:space="preserve"> השירותים")</w:t>
      </w:r>
    </w:p>
    <w:p w:rsidR="001E0657" w:rsidRPr="00CE45CC" w:rsidRDefault="001E0657" w:rsidP="00CE45CC">
      <w:pPr>
        <w:spacing w:line="360" w:lineRule="atLeast"/>
        <w:jc w:val="right"/>
        <w:rPr>
          <w:rFonts w:ascii="David" w:hAnsi="David"/>
          <w:u w:val="single"/>
          <w:rtl/>
        </w:rPr>
      </w:pPr>
      <w:r w:rsidRPr="00CE45CC">
        <w:rPr>
          <w:rFonts w:ascii="David" w:hAnsi="David"/>
          <w:u w:val="single"/>
          <w:rtl/>
        </w:rPr>
        <w:t xml:space="preserve">מצד שני </w:t>
      </w:r>
    </w:p>
    <w:p w:rsidR="001E0657" w:rsidRPr="00CE45CC" w:rsidRDefault="001E0657" w:rsidP="00CE45CC">
      <w:pPr>
        <w:spacing w:line="360" w:lineRule="atLeast"/>
        <w:ind w:left="720" w:hanging="720"/>
        <w:rPr>
          <w:rFonts w:ascii="David" w:hAnsi="David"/>
          <w:rtl/>
        </w:rPr>
      </w:pPr>
    </w:p>
    <w:p w:rsidR="00120B46" w:rsidRPr="00CE45CC" w:rsidRDefault="00120B46" w:rsidP="00CE45CC">
      <w:pPr>
        <w:spacing w:after="200" w:line="360" w:lineRule="atLeast"/>
        <w:ind w:left="793" w:hanging="793"/>
        <w:rPr>
          <w:rFonts w:ascii="David" w:eastAsiaTheme="minorHAnsi" w:hAnsi="David"/>
          <w:rtl/>
        </w:rPr>
      </w:pPr>
      <w:r w:rsidRPr="00CE45CC">
        <w:rPr>
          <w:rFonts w:ascii="David" w:eastAsiaTheme="minorHAnsi" w:hAnsi="David" w:hint="cs"/>
          <w:rtl/>
        </w:rPr>
        <w:t>הואיל</w:t>
      </w:r>
      <w:r w:rsidRPr="00CE45CC">
        <w:rPr>
          <w:rFonts w:ascii="David" w:eastAsiaTheme="minorHAnsi" w:hAnsi="David"/>
          <w:rtl/>
        </w:rPr>
        <w:tab/>
      </w:r>
      <w:r w:rsidRPr="00CE45CC">
        <w:rPr>
          <w:rFonts w:ascii="David" w:eastAsiaTheme="minorHAnsi" w:hAnsi="David" w:hint="cs"/>
          <w:rtl/>
        </w:rPr>
        <w:t>והמשרד</w:t>
      </w:r>
      <w:r w:rsidRPr="00CE45CC">
        <w:rPr>
          <w:rFonts w:ascii="David" w:eastAsiaTheme="minorHAnsi" w:hAnsi="David"/>
          <w:rtl/>
        </w:rPr>
        <w:t xml:space="preserve"> </w:t>
      </w:r>
      <w:r w:rsidRPr="00CE45CC">
        <w:rPr>
          <w:rFonts w:ascii="David" w:eastAsiaTheme="minorHAnsi" w:hAnsi="David" w:hint="cs"/>
          <w:rtl/>
        </w:rPr>
        <w:t>פרסם</w:t>
      </w:r>
      <w:r w:rsidRPr="00CE45CC">
        <w:rPr>
          <w:rFonts w:ascii="David" w:eastAsiaTheme="minorHAnsi" w:hAnsi="David"/>
          <w:rtl/>
        </w:rPr>
        <w:t xml:space="preserve"> </w:t>
      </w:r>
      <w:r w:rsidRPr="00CE45CC">
        <w:rPr>
          <w:rFonts w:ascii="David" w:eastAsiaTheme="minorHAnsi" w:hAnsi="David" w:hint="cs"/>
          <w:b/>
          <w:bCs/>
          <w:rtl/>
        </w:rPr>
        <w:t>מכרז</w:t>
      </w:r>
      <w:r w:rsidRPr="00CE45CC">
        <w:rPr>
          <w:rFonts w:ascii="David" w:eastAsiaTheme="minorHAnsi" w:hAnsi="David"/>
          <w:b/>
          <w:bCs/>
          <w:rtl/>
        </w:rPr>
        <w:t xml:space="preserve"> </w:t>
      </w:r>
      <w:r w:rsidRPr="00CE45CC">
        <w:rPr>
          <w:rFonts w:ascii="David" w:eastAsiaTheme="minorHAnsi" w:hAnsi="David" w:hint="cs"/>
          <w:b/>
          <w:bCs/>
          <w:rtl/>
        </w:rPr>
        <w:t>מס</w:t>
      </w:r>
      <w:r w:rsidRPr="00CE45CC">
        <w:rPr>
          <w:rFonts w:ascii="David" w:eastAsiaTheme="minorHAnsi" w:hAnsi="David"/>
          <w:b/>
          <w:bCs/>
          <w:rtl/>
        </w:rPr>
        <w:t>'</w:t>
      </w:r>
      <w:r w:rsidR="002258A7" w:rsidRPr="00CE45CC">
        <w:rPr>
          <w:rFonts w:ascii="David" w:eastAsiaTheme="minorHAnsi" w:hAnsi="David" w:hint="cs"/>
          <w:b/>
          <w:bCs/>
          <w:rtl/>
        </w:rPr>
        <w:t xml:space="preserve"> </w:t>
      </w:r>
      <w:r w:rsidR="00B967D8" w:rsidRPr="00CE45CC">
        <w:rPr>
          <w:rFonts w:ascii="David" w:eastAsiaTheme="minorHAnsi" w:hAnsi="David" w:hint="cs"/>
          <w:b/>
          <w:bCs/>
          <w:rtl/>
        </w:rPr>
        <w:t>36/18</w:t>
      </w:r>
      <w:r w:rsidR="00B967D8" w:rsidRPr="00CE45CC">
        <w:rPr>
          <w:rFonts w:ascii="David" w:eastAsiaTheme="minorHAnsi" w:hAnsi="David" w:hint="cs"/>
          <w:rtl/>
        </w:rPr>
        <w:t xml:space="preserve"> - </w:t>
      </w:r>
      <w:r w:rsidR="003F0483" w:rsidRPr="00CE45CC">
        <w:rPr>
          <w:rFonts w:ascii="David" w:eastAsiaTheme="minorHAnsi" w:hAnsi="David" w:hint="cs"/>
          <w:rtl/>
        </w:rPr>
        <w:t xml:space="preserve"> לקבלת אספקת שירותי פיקוח, בקרה והשגחה על מלאי מזון ממשלתי</w:t>
      </w:r>
      <w:r w:rsidRPr="00CE45CC">
        <w:rPr>
          <w:rFonts w:ascii="David" w:eastAsiaTheme="minorHAnsi" w:hAnsi="David"/>
          <w:rtl/>
        </w:rPr>
        <w:t xml:space="preserve"> </w:t>
      </w:r>
      <w:r w:rsidRPr="00CE45CC">
        <w:rPr>
          <w:rFonts w:ascii="David" w:eastAsiaTheme="minorHAnsi" w:hAnsi="David"/>
          <w:b/>
          <w:bCs/>
          <w:rtl/>
        </w:rPr>
        <w:t>(</w:t>
      </w:r>
      <w:r w:rsidRPr="00CE45CC">
        <w:rPr>
          <w:rFonts w:ascii="David" w:eastAsiaTheme="minorHAnsi" w:hAnsi="David" w:hint="cs"/>
          <w:b/>
          <w:bCs/>
          <w:rtl/>
        </w:rPr>
        <w:t>להלן</w:t>
      </w:r>
      <w:r w:rsidRPr="00CE45CC">
        <w:rPr>
          <w:rFonts w:ascii="David" w:eastAsiaTheme="minorHAnsi" w:hAnsi="David"/>
          <w:b/>
          <w:bCs/>
          <w:rtl/>
        </w:rPr>
        <w:t>: "</w:t>
      </w:r>
      <w:r w:rsidRPr="00CE45CC">
        <w:rPr>
          <w:rFonts w:ascii="David" w:eastAsiaTheme="minorHAnsi" w:hAnsi="David" w:hint="cs"/>
          <w:b/>
          <w:bCs/>
          <w:rtl/>
        </w:rPr>
        <w:t>המכרז</w:t>
      </w:r>
      <w:r w:rsidRPr="00CE45CC">
        <w:rPr>
          <w:rFonts w:ascii="David" w:eastAsiaTheme="minorHAnsi" w:hAnsi="David"/>
          <w:b/>
          <w:bCs/>
          <w:rtl/>
        </w:rPr>
        <w:t>")</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מהווה</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בלתי</w:t>
      </w:r>
      <w:r w:rsidRPr="00CE45CC">
        <w:rPr>
          <w:rFonts w:ascii="David" w:eastAsiaTheme="minorHAnsi" w:hAnsi="David"/>
          <w:rtl/>
        </w:rPr>
        <w:t xml:space="preserve"> </w:t>
      </w:r>
      <w:r w:rsidRPr="00CE45CC">
        <w:rPr>
          <w:rFonts w:ascii="David" w:eastAsiaTheme="minorHAnsi" w:hAnsi="David" w:hint="cs"/>
          <w:rtl/>
        </w:rPr>
        <w:t>נפרד</w:t>
      </w:r>
      <w:r w:rsidRPr="00CE45CC">
        <w:rPr>
          <w:rFonts w:ascii="David" w:eastAsiaTheme="minorHAnsi" w:hAnsi="David"/>
          <w:rtl/>
        </w:rPr>
        <w:t xml:space="preserve"> </w:t>
      </w:r>
      <w:r w:rsidRPr="00CE45CC">
        <w:rPr>
          <w:rFonts w:ascii="David" w:eastAsiaTheme="minorHAnsi" w:hAnsi="David" w:hint="cs"/>
          <w:rtl/>
        </w:rPr>
        <w:t>מהסכם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p>
    <w:p w:rsidR="00120B46" w:rsidRPr="00CE45CC" w:rsidRDefault="00120B46" w:rsidP="00CE45CC">
      <w:pPr>
        <w:spacing w:after="200" w:line="360" w:lineRule="atLeast"/>
        <w:ind w:left="793" w:hanging="793"/>
        <w:rPr>
          <w:rFonts w:ascii="David" w:eastAsiaTheme="minorHAnsi" w:hAnsi="David"/>
          <w:rtl/>
        </w:rPr>
      </w:pPr>
      <w:r w:rsidRPr="00CE45CC">
        <w:rPr>
          <w:rFonts w:ascii="David" w:eastAsiaTheme="minorHAnsi" w:hAnsi="David" w:hint="cs"/>
          <w:rtl/>
        </w:rPr>
        <w:t>והואיל</w:t>
      </w:r>
      <w:r w:rsidRPr="00CE45CC">
        <w:rPr>
          <w:rFonts w:ascii="David" w:eastAsiaTheme="minorHAnsi" w:hAnsi="David"/>
          <w:rtl/>
        </w:rPr>
        <w:tab/>
      </w:r>
      <w:r w:rsidRPr="00CE45CC">
        <w:rPr>
          <w:rFonts w:ascii="David" w:eastAsiaTheme="minorHAnsi" w:hAnsi="David" w:hint="cs"/>
          <w:rtl/>
        </w:rPr>
        <w:t>ונותן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זכה</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להחלטת</w:t>
      </w:r>
      <w:r w:rsidRPr="00CE45CC">
        <w:rPr>
          <w:rFonts w:ascii="David" w:eastAsiaTheme="minorHAnsi" w:hAnsi="David"/>
          <w:rtl/>
        </w:rPr>
        <w:t xml:space="preserve"> </w:t>
      </w:r>
      <w:r w:rsidRPr="00CE45CC">
        <w:rPr>
          <w:rFonts w:ascii="David" w:eastAsiaTheme="minorHAnsi" w:hAnsi="David" w:hint="cs"/>
          <w:rtl/>
        </w:rPr>
        <w:t>ועדת</w:t>
      </w:r>
      <w:r w:rsidRPr="00CE45CC">
        <w:rPr>
          <w:rFonts w:ascii="David" w:eastAsiaTheme="minorHAnsi" w:hAnsi="David"/>
          <w:rtl/>
        </w:rPr>
        <w:t xml:space="preserve"> </w:t>
      </w:r>
      <w:r w:rsidRPr="00CE45CC">
        <w:rPr>
          <w:rFonts w:ascii="David" w:eastAsiaTheme="minorHAnsi" w:hAnsi="David" w:hint="cs"/>
          <w:rtl/>
        </w:rPr>
        <w:t>המכרזים</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b/>
          <w:bCs/>
          <w:rtl/>
        </w:rPr>
        <w:t>מיום</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תאריך"/>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והתחייב</w:t>
      </w:r>
      <w:r w:rsidRPr="00CE45CC">
        <w:rPr>
          <w:rFonts w:ascii="David" w:eastAsiaTheme="minorHAnsi" w:hAnsi="David"/>
          <w:rtl/>
        </w:rPr>
        <w:t xml:space="preserve"> </w:t>
      </w:r>
      <w:r w:rsidRPr="00CE45CC">
        <w:rPr>
          <w:rFonts w:ascii="David" w:eastAsiaTheme="minorHAnsi" w:hAnsi="David" w:hint="cs"/>
          <w:rtl/>
        </w:rPr>
        <w:t>לפעול</w:t>
      </w:r>
      <w:r w:rsidRPr="00CE45CC">
        <w:rPr>
          <w:rFonts w:ascii="David" w:eastAsiaTheme="minorHAnsi" w:hAnsi="David"/>
          <w:rtl/>
        </w:rPr>
        <w:t xml:space="preserve"> </w:t>
      </w:r>
      <w:proofErr w:type="spellStart"/>
      <w:r w:rsidRPr="00CE45CC">
        <w:rPr>
          <w:rFonts w:ascii="David" w:eastAsiaTheme="minorHAnsi" w:hAnsi="David" w:hint="cs"/>
          <w:rtl/>
        </w:rPr>
        <w:t>וליתן</w:t>
      </w:r>
      <w:proofErr w:type="spellEnd"/>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נשוא</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הצעתו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נספחיה</w:t>
      </w:r>
      <w:r w:rsidRPr="00CE45CC">
        <w:rPr>
          <w:rFonts w:ascii="David" w:eastAsiaTheme="minorHAnsi" w:hAnsi="David"/>
          <w:rtl/>
        </w:rPr>
        <w:t xml:space="preserve"> </w:t>
      </w:r>
      <w:r w:rsidRPr="00CE45CC">
        <w:rPr>
          <w:rFonts w:ascii="David" w:eastAsiaTheme="minorHAnsi" w:hAnsi="David" w:hint="cs"/>
          <w:rtl/>
        </w:rPr>
        <w:t>והצהרותיו</w:t>
      </w:r>
      <w:r w:rsidRPr="00CE45CC">
        <w:rPr>
          <w:rFonts w:ascii="David" w:eastAsiaTheme="minorHAnsi" w:hAnsi="David"/>
          <w:rtl/>
        </w:rPr>
        <w:t xml:space="preserve">. </w:t>
      </w:r>
      <w:r w:rsidRPr="00CE45CC">
        <w:rPr>
          <w:rFonts w:ascii="David" w:eastAsiaTheme="minorHAnsi" w:hAnsi="David"/>
          <w:rtl/>
        </w:rPr>
        <w:br/>
      </w:r>
      <w:r w:rsidRPr="00CE45CC">
        <w:rPr>
          <w:rFonts w:ascii="David" w:eastAsiaTheme="minorHAnsi" w:hAnsi="David" w:hint="cs"/>
          <w:rtl/>
        </w:rPr>
        <w:t>הצעת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נספחיה</w:t>
      </w:r>
      <w:r w:rsidRPr="00CE45CC">
        <w:rPr>
          <w:rFonts w:ascii="David" w:eastAsiaTheme="minorHAnsi" w:hAnsi="David"/>
          <w:rtl/>
        </w:rPr>
        <w:t xml:space="preserve"> </w:t>
      </w:r>
      <w:r w:rsidRPr="00CE45CC">
        <w:rPr>
          <w:rFonts w:ascii="David" w:eastAsiaTheme="minorHAnsi" w:hAnsi="David" w:hint="cs"/>
          <w:rtl/>
        </w:rPr>
        <w:t>מהווה</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בלתי</w:t>
      </w:r>
      <w:r w:rsidRPr="00CE45CC">
        <w:rPr>
          <w:rFonts w:ascii="David" w:eastAsiaTheme="minorHAnsi" w:hAnsi="David"/>
          <w:rtl/>
        </w:rPr>
        <w:t xml:space="preserve"> </w:t>
      </w:r>
      <w:r w:rsidRPr="00CE45CC">
        <w:rPr>
          <w:rFonts w:ascii="David" w:eastAsiaTheme="minorHAnsi" w:hAnsi="David" w:hint="cs"/>
          <w:rtl/>
        </w:rPr>
        <w:t>נפרד</w:t>
      </w:r>
      <w:r w:rsidRPr="00CE45CC">
        <w:rPr>
          <w:rFonts w:ascii="David" w:eastAsiaTheme="minorHAnsi" w:hAnsi="David"/>
          <w:rtl/>
        </w:rPr>
        <w:t xml:space="preserve"> </w:t>
      </w:r>
      <w:r w:rsidRPr="00CE45CC">
        <w:rPr>
          <w:rFonts w:ascii="David" w:eastAsiaTheme="minorHAnsi" w:hAnsi="David" w:hint="cs"/>
          <w:rtl/>
        </w:rPr>
        <w:t>מהסכם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w:t>
      </w:r>
      <w:r w:rsidRPr="00CE45CC">
        <w:rPr>
          <w:rFonts w:ascii="David" w:eastAsiaTheme="minorHAnsi" w:hAnsi="David" w:hint="cs"/>
          <w:rtl/>
        </w:rPr>
        <w:t>ההצעה</w:t>
      </w:r>
      <w:r w:rsidRPr="00CE45CC">
        <w:rPr>
          <w:rFonts w:ascii="David" w:eastAsiaTheme="minorHAnsi" w:hAnsi="David"/>
          <w:rtl/>
        </w:rPr>
        <w:t xml:space="preserve">"); </w:t>
      </w:r>
    </w:p>
    <w:p w:rsidR="00120B46" w:rsidRPr="00CE45CC" w:rsidRDefault="00120B46" w:rsidP="00CE45CC">
      <w:pPr>
        <w:spacing w:after="200" w:line="360" w:lineRule="atLeast"/>
        <w:ind w:left="793" w:hanging="793"/>
        <w:rPr>
          <w:rFonts w:ascii="David" w:eastAsiaTheme="minorHAnsi" w:hAnsi="David"/>
          <w:rtl/>
        </w:rPr>
      </w:pPr>
      <w:r w:rsidRPr="00CE45CC">
        <w:rPr>
          <w:rFonts w:ascii="David" w:eastAsiaTheme="minorHAnsi" w:hAnsi="David" w:hint="cs"/>
          <w:rtl/>
        </w:rPr>
        <w:t>והואיל</w:t>
      </w:r>
      <w:r w:rsidRPr="00CE45CC">
        <w:rPr>
          <w:rFonts w:ascii="David" w:eastAsiaTheme="minorHAnsi" w:hAnsi="David"/>
          <w:rtl/>
        </w:rPr>
        <w:t xml:space="preserve"> </w:t>
      </w:r>
      <w:r w:rsidRPr="00CE45CC">
        <w:rPr>
          <w:rFonts w:ascii="David" w:eastAsiaTheme="minorHAnsi" w:hAnsi="David" w:hint="cs"/>
          <w:rtl/>
        </w:rPr>
        <w:tab/>
        <w:t>והצדדים</w:t>
      </w:r>
      <w:r w:rsidRPr="00CE45CC">
        <w:rPr>
          <w:rFonts w:ascii="David" w:eastAsiaTheme="minorHAnsi" w:hAnsi="David"/>
          <w:rtl/>
        </w:rPr>
        <w:t xml:space="preserve"> </w:t>
      </w:r>
      <w:r w:rsidRPr="00CE45CC">
        <w:rPr>
          <w:rFonts w:ascii="David" w:eastAsiaTheme="minorHAnsi" w:hAnsi="David" w:hint="cs"/>
          <w:rtl/>
        </w:rPr>
        <w:t>מעוניינים</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יבצע</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המפורטים</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בהצעה</w:t>
      </w:r>
      <w:r w:rsidRPr="00CE45CC">
        <w:rPr>
          <w:rFonts w:ascii="David" w:eastAsiaTheme="minorHAnsi" w:hAnsi="David"/>
          <w:rtl/>
        </w:rPr>
        <w:t xml:space="preserve"> </w:t>
      </w:r>
      <w:r w:rsidRPr="00CE45CC">
        <w:rPr>
          <w:rFonts w:ascii="David" w:eastAsiaTheme="minorHAnsi" w:hAnsi="David" w:hint="cs"/>
          <w:rtl/>
        </w:rPr>
        <w:t>ובהסכם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באופן</w:t>
      </w:r>
      <w:r w:rsidRPr="00CE45CC">
        <w:rPr>
          <w:rFonts w:ascii="David" w:eastAsiaTheme="minorHAnsi" w:hAnsi="David"/>
          <w:rtl/>
        </w:rPr>
        <w:t xml:space="preserve">, </w:t>
      </w:r>
      <w:r w:rsidRPr="00CE45CC">
        <w:rPr>
          <w:rFonts w:ascii="David" w:eastAsiaTheme="minorHAnsi" w:hAnsi="David" w:hint="cs"/>
          <w:rtl/>
        </w:rPr>
        <w:t>במועדים</w:t>
      </w:r>
      <w:r w:rsidRPr="00CE45CC">
        <w:rPr>
          <w:rFonts w:ascii="David" w:eastAsiaTheme="minorHAnsi" w:hAnsi="David"/>
          <w:rtl/>
        </w:rPr>
        <w:t xml:space="preserve"> </w:t>
      </w:r>
      <w:r w:rsidRPr="00CE45CC">
        <w:rPr>
          <w:rFonts w:ascii="David" w:eastAsiaTheme="minorHAnsi" w:hAnsi="David" w:hint="cs"/>
          <w:rtl/>
        </w:rPr>
        <w:t>ובתנאים</w:t>
      </w:r>
      <w:r w:rsidRPr="00CE45CC">
        <w:rPr>
          <w:rFonts w:ascii="David" w:eastAsiaTheme="minorHAnsi" w:hAnsi="David"/>
          <w:rtl/>
        </w:rPr>
        <w:t xml:space="preserve"> </w:t>
      </w:r>
      <w:proofErr w:type="spellStart"/>
      <w:r w:rsidRPr="00CE45CC">
        <w:rPr>
          <w:rFonts w:ascii="David" w:eastAsiaTheme="minorHAnsi" w:hAnsi="David" w:hint="cs"/>
          <w:rtl/>
        </w:rPr>
        <w:t>הכל</w:t>
      </w:r>
      <w:proofErr w:type="spellEnd"/>
      <w:r w:rsidRPr="00CE45CC">
        <w:rPr>
          <w:rFonts w:ascii="David" w:eastAsiaTheme="minorHAnsi" w:hAnsi="David"/>
          <w:rtl/>
        </w:rPr>
        <w:t xml:space="preserve"> </w:t>
      </w:r>
      <w:r w:rsidRPr="00CE45CC">
        <w:rPr>
          <w:rFonts w:ascii="David" w:eastAsiaTheme="minorHAnsi" w:hAnsi="David" w:hint="cs"/>
          <w:rtl/>
        </w:rPr>
        <w:t>כמפורט</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ובהצעה</w:t>
      </w:r>
      <w:r w:rsidRPr="00CE45CC">
        <w:rPr>
          <w:rFonts w:ascii="David" w:eastAsiaTheme="minorHAnsi" w:hAnsi="David"/>
          <w:rtl/>
        </w:rPr>
        <w:t xml:space="preserve"> </w:t>
      </w:r>
      <w:r w:rsidRPr="00CE45CC">
        <w:rPr>
          <w:rFonts w:ascii="David" w:eastAsiaTheme="minorHAnsi" w:hAnsi="David"/>
          <w:b/>
          <w:bCs/>
          <w:rtl/>
        </w:rPr>
        <w:t>(</w:t>
      </w:r>
      <w:r w:rsidRPr="00CE45CC">
        <w:rPr>
          <w:rFonts w:ascii="David" w:eastAsiaTheme="minorHAnsi" w:hAnsi="David" w:hint="cs"/>
          <w:b/>
          <w:bCs/>
          <w:rtl/>
        </w:rPr>
        <w:t>להלן</w:t>
      </w:r>
      <w:r w:rsidRPr="00CE45CC">
        <w:rPr>
          <w:rFonts w:ascii="David" w:eastAsiaTheme="minorHAnsi" w:hAnsi="David"/>
          <w:b/>
          <w:bCs/>
          <w:rtl/>
        </w:rPr>
        <w:t>: "</w:t>
      </w:r>
      <w:r w:rsidRPr="00CE45CC">
        <w:rPr>
          <w:rFonts w:ascii="David" w:eastAsiaTheme="minorHAnsi" w:hAnsi="David" w:hint="cs"/>
          <w:b/>
          <w:bCs/>
          <w:rtl/>
        </w:rPr>
        <w:t>השירותים</w:t>
      </w:r>
      <w:r w:rsidRPr="00CE45CC">
        <w:rPr>
          <w:rFonts w:ascii="David" w:eastAsiaTheme="minorHAnsi" w:hAnsi="David"/>
          <w:b/>
          <w:bCs/>
          <w:rtl/>
        </w:rPr>
        <w:t>")</w:t>
      </w:r>
      <w:r w:rsidRPr="00CE45CC">
        <w:rPr>
          <w:rFonts w:ascii="David" w:eastAsiaTheme="minorHAnsi" w:hAnsi="David"/>
          <w:rtl/>
        </w:rPr>
        <w:t>;</w:t>
      </w:r>
    </w:p>
    <w:p w:rsidR="00120B46" w:rsidRPr="00CE45CC" w:rsidRDefault="00120B46" w:rsidP="00CE45CC">
      <w:pPr>
        <w:spacing w:after="200" w:line="360" w:lineRule="atLeast"/>
        <w:ind w:left="793" w:hanging="793"/>
        <w:rPr>
          <w:rFonts w:ascii="David" w:eastAsiaTheme="minorHAnsi" w:hAnsi="David"/>
          <w:rtl/>
        </w:rPr>
      </w:pPr>
      <w:r w:rsidRPr="00CE45CC">
        <w:rPr>
          <w:rFonts w:ascii="David" w:eastAsiaTheme="minorHAnsi" w:hAnsi="David" w:hint="cs"/>
          <w:rtl/>
        </w:rPr>
        <w:t>והואיל</w:t>
      </w:r>
      <w:r w:rsidRPr="00CE45CC">
        <w:rPr>
          <w:rFonts w:ascii="David" w:eastAsiaTheme="minorHAnsi" w:hAnsi="David"/>
          <w:rtl/>
        </w:rPr>
        <w:t xml:space="preserve"> </w:t>
      </w:r>
      <w:r w:rsidRPr="00CE45CC">
        <w:rPr>
          <w:rFonts w:ascii="David" w:eastAsiaTheme="minorHAnsi" w:hAnsi="David" w:hint="cs"/>
          <w:rtl/>
        </w:rPr>
        <w:tab/>
        <w:t>והצדדים</w:t>
      </w:r>
      <w:r w:rsidRPr="00CE45CC">
        <w:rPr>
          <w:rFonts w:ascii="David" w:eastAsiaTheme="minorHAnsi" w:hAnsi="David"/>
          <w:rtl/>
        </w:rPr>
        <w:t xml:space="preserve"> </w:t>
      </w:r>
      <w:r w:rsidRPr="00CE45CC">
        <w:rPr>
          <w:rFonts w:ascii="David" w:eastAsiaTheme="minorHAnsi" w:hAnsi="David" w:hint="cs"/>
          <w:rtl/>
        </w:rPr>
        <w:t>מסכימים</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התקשרות</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תהיה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בסיס</w:t>
      </w:r>
      <w:r w:rsidRPr="00CE45CC">
        <w:rPr>
          <w:rFonts w:ascii="David" w:eastAsiaTheme="minorHAnsi" w:hAnsi="David"/>
          <w:rtl/>
        </w:rPr>
        <w:t xml:space="preserve"> </w:t>
      </w:r>
      <w:r w:rsidRPr="00CE45CC">
        <w:rPr>
          <w:rFonts w:ascii="David" w:eastAsiaTheme="minorHAnsi" w:hAnsi="David" w:hint="cs"/>
          <w:rtl/>
        </w:rPr>
        <w:t>קבלני</w:t>
      </w:r>
      <w:r w:rsidRPr="00CE45CC">
        <w:rPr>
          <w:rFonts w:ascii="David" w:eastAsiaTheme="minorHAnsi" w:hAnsi="David"/>
          <w:rtl/>
        </w:rPr>
        <w:t xml:space="preserve"> </w:t>
      </w:r>
      <w:r w:rsidRPr="00CE45CC">
        <w:rPr>
          <w:rFonts w:ascii="David" w:eastAsiaTheme="minorHAnsi" w:hAnsi="David" w:hint="cs"/>
          <w:rtl/>
        </w:rPr>
        <w:t>ולא</w:t>
      </w:r>
      <w:r w:rsidRPr="00CE45CC">
        <w:rPr>
          <w:rFonts w:ascii="David" w:eastAsiaTheme="minorHAnsi" w:hAnsi="David"/>
          <w:rtl/>
        </w:rPr>
        <w:t xml:space="preserve"> </w:t>
      </w:r>
      <w:r w:rsidRPr="00CE45CC">
        <w:rPr>
          <w:rFonts w:ascii="David" w:eastAsiaTheme="minorHAnsi" w:hAnsi="David" w:hint="cs"/>
          <w:rtl/>
        </w:rPr>
        <w:t>תיצור</w:t>
      </w:r>
      <w:r w:rsidRPr="00CE45CC">
        <w:rPr>
          <w:rFonts w:ascii="David" w:eastAsiaTheme="minorHAnsi" w:hAnsi="David"/>
          <w:rtl/>
        </w:rPr>
        <w:t xml:space="preserve"> </w:t>
      </w:r>
      <w:r w:rsidRPr="00CE45CC">
        <w:rPr>
          <w:rFonts w:ascii="David" w:eastAsiaTheme="minorHAnsi" w:hAnsi="David" w:hint="cs"/>
          <w:rtl/>
        </w:rPr>
        <w:t>יחסי</w:t>
      </w:r>
      <w:r w:rsidRPr="00CE45CC">
        <w:rPr>
          <w:rFonts w:ascii="David" w:eastAsiaTheme="minorHAnsi" w:hAnsi="David"/>
          <w:rtl/>
        </w:rPr>
        <w:t xml:space="preserve"> </w:t>
      </w:r>
      <w:r w:rsidRPr="00CE45CC">
        <w:rPr>
          <w:rFonts w:ascii="David" w:eastAsiaTheme="minorHAnsi" w:hAnsi="David" w:hint="cs"/>
          <w:rtl/>
        </w:rPr>
        <w:t>שותפות</w:t>
      </w:r>
      <w:r w:rsidRPr="00CE45CC">
        <w:rPr>
          <w:rFonts w:ascii="David" w:eastAsiaTheme="minorHAnsi" w:hAnsi="David"/>
          <w:rtl/>
        </w:rPr>
        <w:t xml:space="preserve"> </w:t>
      </w:r>
      <w:r w:rsidRPr="00CE45CC">
        <w:rPr>
          <w:rFonts w:ascii="David" w:eastAsiaTheme="minorHAnsi" w:hAnsi="David" w:hint="cs"/>
          <w:rtl/>
        </w:rPr>
        <w:t>או שליחות</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יחסי</w:t>
      </w:r>
      <w:r w:rsidRPr="00CE45CC">
        <w:rPr>
          <w:rFonts w:ascii="David" w:eastAsiaTheme="minorHAnsi" w:hAnsi="David"/>
          <w:rtl/>
        </w:rPr>
        <w:t xml:space="preserve"> </w:t>
      </w:r>
      <w:r w:rsidRPr="00CE45CC">
        <w:rPr>
          <w:rFonts w:ascii="David" w:eastAsiaTheme="minorHAnsi" w:hAnsi="David" w:hint="cs"/>
          <w:rtl/>
        </w:rPr>
        <w:t>עובד</w:t>
      </w:r>
      <w:r w:rsidRPr="00CE45CC">
        <w:rPr>
          <w:rFonts w:ascii="David" w:eastAsiaTheme="minorHAnsi" w:hAnsi="David"/>
          <w:rtl/>
        </w:rPr>
        <w:t xml:space="preserve"> </w:t>
      </w:r>
      <w:r w:rsidRPr="00CE45CC">
        <w:rPr>
          <w:rFonts w:ascii="David" w:eastAsiaTheme="minorHAnsi" w:hAnsi="David" w:hint="cs"/>
          <w:rtl/>
        </w:rPr>
        <w:t>מעביד</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לבין</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וזאת</w:t>
      </w:r>
      <w:r w:rsidRPr="00CE45CC">
        <w:rPr>
          <w:rFonts w:ascii="David" w:eastAsiaTheme="minorHAnsi" w:hAnsi="David"/>
          <w:rtl/>
        </w:rPr>
        <w:t xml:space="preserve"> </w:t>
      </w:r>
      <w:r w:rsidRPr="00CE45CC">
        <w:rPr>
          <w:rFonts w:ascii="David" w:eastAsiaTheme="minorHAnsi" w:hAnsi="David" w:hint="cs"/>
          <w:rtl/>
        </w:rPr>
        <w:t>בהתחשב</w:t>
      </w:r>
      <w:r w:rsidRPr="00CE45CC">
        <w:rPr>
          <w:rFonts w:ascii="David" w:eastAsiaTheme="minorHAnsi" w:hAnsi="David"/>
          <w:rtl/>
        </w:rPr>
        <w:t xml:space="preserve"> </w:t>
      </w:r>
      <w:r w:rsidRPr="00CE45CC">
        <w:rPr>
          <w:rFonts w:ascii="David" w:eastAsiaTheme="minorHAnsi" w:hAnsi="David" w:hint="cs"/>
          <w:rtl/>
        </w:rPr>
        <w:t>בתנאי</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 xml:space="preserve"> </w:t>
      </w:r>
      <w:r w:rsidRPr="00CE45CC">
        <w:rPr>
          <w:rFonts w:ascii="David" w:eastAsiaTheme="minorHAnsi" w:hAnsi="David" w:hint="cs"/>
          <w:rtl/>
        </w:rPr>
        <w:t>שאינם</w:t>
      </w:r>
      <w:r w:rsidRPr="00CE45CC">
        <w:rPr>
          <w:rFonts w:ascii="David" w:eastAsiaTheme="minorHAnsi" w:hAnsi="David"/>
          <w:rtl/>
        </w:rPr>
        <w:t xml:space="preserve"> </w:t>
      </w:r>
      <w:r w:rsidRPr="00CE45CC">
        <w:rPr>
          <w:rFonts w:ascii="David" w:eastAsiaTheme="minorHAnsi" w:hAnsi="David" w:hint="cs"/>
          <w:rtl/>
        </w:rPr>
        <w:t>הולמים</w:t>
      </w:r>
      <w:r w:rsidRPr="00CE45CC">
        <w:rPr>
          <w:rFonts w:ascii="David" w:eastAsiaTheme="minorHAnsi" w:hAnsi="David"/>
          <w:rtl/>
        </w:rPr>
        <w:t xml:space="preserve"> </w:t>
      </w:r>
      <w:r w:rsidRPr="00CE45CC">
        <w:rPr>
          <w:rFonts w:ascii="David" w:eastAsiaTheme="minorHAnsi" w:hAnsi="David" w:hint="cs"/>
          <w:rtl/>
        </w:rPr>
        <w:t>התקשרות</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יחסי</w:t>
      </w:r>
      <w:r w:rsidRPr="00CE45CC">
        <w:rPr>
          <w:rFonts w:ascii="David" w:eastAsiaTheme="minorHAnsi" w:hAnsi="David"/>
          <w:rtl/>
        </w:rPr>
        <w:t xml:space="preserve"> </w:t>
      </w:r>
      <w:r w:rsidRPr="00CE45CC">
        <w:rPr>
          <w:rFonts w:ascii="David" w:eastAsiaTheme="minorHAnsi" w:hAnsi="David" w:hint="cs"/>
          <w:rtl/>
        </w:rPr>
        <w:t>עובד</w:t>
      </w:r>
      <w:r w:rsidRPr="00CE45CC">
        <w:rPr>
          <w:rFonts w:ascii="David" w:eastAsiaTheme="minorHAnsi" w:hAnsi="David"/>
          <w:rtl/>
        </w:rPr>
        <w:t xml:space="preserve"> </w:t>
      </w:r>
      <w:r w:rsidRPr="00CE45CC">
        <w:rPr>
          <w:rFonts w:ascii="David" w:eastAsiaTheme="minorHAnsi" w:hAnsi="David" w:hint="cs"/>
          <w:rtl/>
        </w:rPr>
        <w:t>מעביד</w:t>
      </w:r>
      <w:r w:rsidRPr="00CE45CC">
        <w:rPr>
          <w:rFonts w:ascii="David" w:eastAsiaTheme="minorHAnsi" w:hAnsi="David"/>
          <w:rtl/>
        </w:rPr>
        <w:t>;</w:t>
      </w:r>
    </w:p>
    <w:p w:rsidR="00120B46" w:rsidRPr="00CE45CC" w:rsidRDefault="00120B46" w:rsidP="00CE45CC">
      <w:pPr>
        <w:spacing w:after="200" w:line="360" w:lineRule="atLeast"/>
        <w:ind w:left="793" w:hanging="793"/>
        <w:rPr>
          <w:rFonts w:ascii="David" w:eastAsiaTheme="minorHAnsi" w:hAnsi="David"/>
          <w:rtl/>
        </w:rPr>
      </w:pPr>
      <w:r w:rsidRPr="00CE45CC">
        <w:rPr>
          <w:rFonts w:ascii="David" w:eastAsiaTheme="minorHAnsi" w:hAnsi="David" w:hint="cs"/>
          <w:rtl/>
        </w:rPr>
        <w:t>והואיל</w:t>
      </w:r>
      <w:r w:rsidRPr="00CE45CC">
        <w:rPr>
          <w:rFonts w:ascii="David" w:eastAsiaTheme="minorHAnsi" w:hAnsi="David"/>
          <w:rtl/>
        </w:rPr>
        <w:t xml:space="preserve"> </w:t>
      </w:r>
      <w:r w:rsidRPr="00CE45CC">
        <w:rPr>
          <w:rFonts w:ascii="David" w:eastAsiaTheme="minorHAnsi" w:hAnsi="David" w:hint="cs"/>
          <w:rtl/>
        </w:rPr>
        <w:tab/>
        <w:t>והתחייבות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מתוקצבת</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התקציב</w:t>
      </w:r>
      <w:r w:rsidRPr="00CE45CC">
        <w:rPr>
          <w:rFonts w:ascii="David" w:eastAsiaTheme="minorHAnsi" w:hAnsi="David"/>
          <w:rtl/>
        </w:rPr>
        <w:t xml:space="preserve"> </w:t>
      </w:r>
      <w:r w:rsidRPr="00CE45CC">
        <w:rPr>
          <w:rFonts w:ascii="David" w:eastAsiaTheme="minorHAnsi" w:hAnsi="David" w:hint="cs"/>
          <w:rtl/>
        </w:rPr>
        <w:t>השנתי</w:t>
      </w:r>
      <w:r w:rsidRPr="00CE45CC">
        <w:rPr>
          <w:rFonts w:ascii="David" w:eastAsiaTheme="minorHAnsi" w:hAnsi="David"/>
          <w:rtl/>
        </w:rPr>
        <w:t xml:space="preserve"> </w:t>
      </w:r>
      <w:r w:rsidRPr="00CE45CC">
        <w:rPr>
          <w:rFonts w:ascii="David" w:eastAsiaTheme="minorHAnsi" w:hAnsi="David" w:hint="cs"/>
          <w:rtl/>
        </w:rPr>
        <w:t>לשנת</w:t>
      </w:r>
      <w:r w:rsidRPr="00CE45CC">
        <w:rPr>
          <w:rFonts w:ascii="David" w:eastAsiaTheme="minorHAnsi" w:hAnsi="David"/>
          <w:rtl/>
        </w:rPr>
        <w:t xml:space="preserve"> </w:t>
      </w:r>
      <w:r w:rsidRPr="00CE45CC">
        <w:rPr>
          <w:rFonts w:ascii="David" w:eastAsiaTheme="minorHAnsi" w:hAnsi="David" w:hint="cs"/>
          <w:rtl/>
        </w:rPr>
        <w:t>הכספים</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נת הכספים"/>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בתקנה</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תקנה"/>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תקציב</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w:t>
      </w:r>
    </w:p>
    <w:p w:rsidR="00120B46" w:rsidRPr="00CE45CC" w:rsidRDefault="00120B46" w:rsidP="00CE45CC">
      <w:pPr>
        <w:spacing w:after="200" w:line="360" w:lineRule="atLeast"/>
        <w:ind w:left="793" w:hanging="793"/>
        <w:rPr>
          <w:rFonts w:ascii="David" w:eastAsiaTheme="minorHAnsi" w:hAnsi="David"/>
          <w:rtl/>
        </w:rPr>
      </w:pPr>
      <w:r w:rsidRPr="00CE45CC">
        <w:rPr>
          <w:rFonts w:ascii="David" w:eastAsiaTheme="minorHAnsi" w:hAnsi="David" w:hint="cs"/>
          <w:rtl/>
        </w:rPr>
        <w:lastRenderedPageBreak/>
        <w:t>והואיל</w:t>
      </w:r>
      <w:r w:rsidRPr="00CE45CC">
        <w:rPr>
          <w:rFonts w:ascii="David" w:eastAsiaTheme="minorHAnsi" w:hAnsi="David"/>
          <w:rtl/>
        </w:rPr>
        <w:t xml:space="preserve"> </w:t>
      </w:r>
      <w:r w:rsidRPr="00CE45CC">
        <w:rPr>
          <w:rFonts w:ascii="David" w:eastAsiaTheme="minorHAnsi" w:hAnsi="David" w:hint="cs"/>
          <w:rtl/>
        </w:rPr>
        <w:tab/>
        <w:t>ונותן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קיימת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הגבלה</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מניעה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מכל</w:t>
      </w:r>
      <w:r w:rsidRPr="00CE45CC">
        <w:rPr>
          <w:rFonts w:ascii="David" w:eastAsiaTheme="minorHAnsi" w:hAnsi="David"/>
          <w:rtl/>
        </w:rPr>
        <w:t xml:space="preserve"> </w:t>
      </w:r>
      <w:r w:rsidRPr="00CE45CC">
        <w:rPr>
          <w:rFonts w:ascii="David" w:eastAsiaTheme="minorHAnsi" w:hAnsi="David" w:hint="cs"/>
          <w:rtl/>
        </w:rPr>
        <w:t>סיבה</w:t>
      </w:r>
      <w:r w:rsidRPr="00CE45CC">
        <w:rPr>
          <w:rFonts w:ascii="David" w:eastAsiaTheme="minorHAnsi" w:hAnsi="David"/>
          <w:rtl/>
        </w:rPr>
        <w:t xml:space="preserve"> </w:t>
      </w:r>
      <w:r w:rsidRPr="00CE45CC">
        <w:rPr>
          <w:rFonts w:ascii="David" w:eastAsiaTheme="minorHAnsi" w:hAnsi="David" w:hint="cs"/>
          <w:rtl/>
        </w:rPr>
        <w:t>אחרת</w:t>
      </w:r>
      <w:r w:rsidRPr="00CE45CC">
        <w:rPr>
          <w:rFonts w:ascii="David" w:eastAsiaTheme="minorHAnsi" w:hAnsi="David"/>
          <w:rtl/>
        </w:rPr>
        <w:t xml:space="preserve"> </w:t>
      </w:r>
      <w:r w:rsidRPr="00CE45CC">
        <w:rPr>
          <w:rFonts w:ascii="David" w:eastAsiaTheme="minorHAnsi" w:hAnsi="David" w:hint="cs"/>
          <w:rtl/>
        </w:rPr>
        <w:t>להתקשרותו</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spacing w:after="200" w:line="360" w:lineRule="atLeast"/>
        <w:rPr>
          <w:rFonts w:ascii="David" w:eastAsiaTheme="minorHAnsi" w:hAnsi="David"/>
          <w:rtl/>
        </w:rPr>
      </w:pPr>
    </w:p>
    <w:p w:rsidR="00120B46" w:rsidRPr="00CE45CC" w:rsidRDefault="00120B46" w:rsidP="00CE45CC">
      <w:pPr>
        <w:spacing w:after="200" w:line="360" w:lineRule="atLeast"/>
        <w:rPr>
          <w:rFonts w:ascii="David" w:eastAsiaTheme="minorHAnsi" w:hAnsi="David"/>
          <w:rtl/>
        </w:rPr>
      </w:pPr>
    </w:p>
    <w:p w:rsidR="00120B46" w:rsidRPr="00CE45CC" w:rsidRDefault="00120B46" w:rsidP="00CE45CC">
      <w:pPr>
        <w:spacing w:after="200" w:line="360" w:lineRule="atLeast"/>
        <w:jc w:val="center"/>
        <w:rPr>
          <w:rFonts w:ascii="David" w:eastAsiaTheme="minorHAnsi" w:hAnsi="David"/>
          <w:b/>
          <w:bCs/>
          <w:rtl/>
        </w:rPr>
      </w:pPr>
      <w:r w:rsidRPr="00CE45CC">
        <w:rPr>
          <w:rFonts w:ascii="David" w:eastAsiaTheme="minorHAnsi" w:hAnsi="David" w:hint="cs"/>
          <w:b/>
          <w:bCs/>
          <w:rtl/>
        </w:rPr>
        <w:t>לפיכך</w:t>
      </w:r>
      <w:r w:rsidRPr="00CE45CC">
        <w:rPr>
          <w:rFonts w:ascii="David" w:eastAsiaTheme="minorHAnsi" w:hAnsi="David"/>
          <w:b/>
          <w:bCs/>
          <w:rtl/>
        </w:rPr>
        <w:t xml:space="preserve"> </w:t>
      </w:r>
      <w:r w:rsidRPr="00CE45CC">
        <w:rPr>
          <w:rFonts w:ascii="David" w:eastAsiaTheme="minorHAnsi" w:hAnsi="David" w:hint="cs"/>
          <w:b/>
          <w:bCs/>
          <w:rtl/>
        </w:rPr>
        <w:t>הוצהר</w:t>
      </w:r>
      <w:r w:rsidRPr="00CE45CC">
        <w:rPr>
          <w:rFonts w:ascii="David" w:eastAsiaTheme="minorHAnsi" w:hAnsi="David"/>
          <w:b/>
          <w:bCs/>
          <w:rtl/>
        </w:rPr>
        <w:t xml:space="preserve"> </w:t>
      </w:r>
      <w:r w:rsidRPr="00CE45CC">
        <w:rPr>
          <w:rFonts w:ascii="David" w:eastAsiaTheme="minorHAnsi" w:hAnsi="David" w:hint="cs"/>
          <w:b/>
          <w:bCs/>
          <w:rtl/>
        </w:rPr>
        <w:t>הוסכם</w:t>
      </w:r>
      <w:r w:rsidRPr="00CE45CC">
        <w:rPr>
          <w:rFonts w:ascii="David" w:eastAsiaTheme="minorHAnsi" w:hAnsi="David"/>
          <w:b/>
          <w:bCs/>
          <w:rtl/>
        </w:rPr>
        <w:t xml:space="preserve"> </w:t>
      </w:r>
      <w:r w:rsidRPr="00CE45CC">
        <w:rPr>
          <w:rFonts w:ascii="David" w:eastAsiaTheme="minorHAnsi" w:hAnsi="David" w:hint="cs"/>
          <w:b/>
          <w:bCs/>
          <w:rtl/>
        </w:rPr>
        <w:t>והותנה</w:t>
      </w:r>
      <w:r w:rsidRPr="00CE45CC">
        <w:rPr>
          <w:rFonts w:ascii="David" w:eastAsiaTheme="minorHAnsi" w:hAnsi="David"/>
          <w:b/>
          <w:bCs/>
          <w:rtl/>
        </w:rPr>
        <w:t xml:space="preserve"> </w:t>
      </w:r>
      <w:r w:rsidRPr="00CE45CC">
        <w:rPr>
          <w:rFonts w:ascii="David" w:eastAsiaTheme="minorHAnsi" w:hAnsi="David" w:hint="cs"/>
          <w:b/>
          <w:bCs/>
          <w:rtl/>
        </w:rPr>
        <w:t>בין</w:t>
      </w:r>
      <w:r w:rsidRPr="00CE45CC">
        <w:rPr>
          <w:rFonts w:ascii="David" w:eastAsiaTheme="minorHAnsi" w:hAnsi="David"/>
          <w:b/>
          <w:bCs/>
          <w:rtl/>
        </w:rPr>
        <w:t xml:space="preserve"> </w:t>
      </w:r>
      <w:r w:rsidRPr="00CE45CC">
        <w:rPr>
          <w:rFonts w:ascii="David" w:eastAsiaTheme="minorHAnsi" w:hAnsi="David" w:hint="cs"/>
          <w:b/>
          <w:bCs/>
          <w:rtl/>
        </w:rPr>
        <w:t>הצדדים</w:t>
      </w:r>
      <w:r w:rsidRPr="00CE45CC">
        <w:rPr>
          <w:rFonts w:ascii="David" w:eastAsiaTheme="minorHAnsi" w:hAnsi="David"/>
          <w:b/>
          <w:bCs/>
          <w:rtl/>
        </w:rPr>
        <w:t xml:space="preserve"> </w:t>
      </w:r>
      <w:r w:rsidRPr="00CE45CC">
        <w:rPr>
          <w:rFonts w:ascii="David" w:eastAsiaTheme="minorHAnsi" w:hAnsi="David" w:hint="cs"/>
          <w:b/>
          <w:bCs/>
          <w:rtl/>
        </w:rPr>
        <w:t>כדלקמן</w:t>
      </w:r>
      <w:r w:rsidRPr="00CE45CC">
        <w:rPr>
          <w:rFonts w:ascii="David" w:eastAsiaTheme="minorHAnsi" w:hAnsi="David"/>
          <w:b/>
          <w:bCs/>
          <w:rtl/>
        </w:rPr>
        <w:t>:</w:t>
      </w:r>
    </w:p>
    <w:p w:rsidR="00120B46" w:rsidRPr="00CE45CC" w:rsidRDefault="00120B46" w:rsidP="00CE45CC">
      <w:pPr>
        <w:pStyle w:val="a"/>
        <w:spacing w:line="360" w:lineRule="atLeast"/>
        <w:rPr>
          <w:rFonts w:ascii="David" w:hAnsi="David"/>
        </w:rPr>
      </w:pPr>
      <w:r w:rsidRPr="00CE45CC">
        <w:rPr>
          <w:rFonts w:ascii="David" w:hAnsi="David" w:hint="cs"/>
          <w:rtl/>
        </w:rPr>
        <w:t>מבוא</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המבוא</w:t>
      </w:r>
      <w:r w:rsidRPr="00CE45CC">
        <w:rPr>
          <w:rFonts w:ascii="David" w:eastAsiaTheme="minorHAnsi" w:hAnsi="David"/>
          <w:rtl/>
        </w:rPr>
        <w:t xml:space="preserve"> </w:t>
      </w:r>
      <w:r w:rsidRPr="00CE45CC">
        <w:rPr>
          <w:rFonts w:ascii="David" w:eastAsiaTheme="minorHAnsi" w:hAnsi="David" w:hint="cs"/>
          <w:rtl/>
        </w:rPr>
        <w:t>להסכם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וכן</w:t>
      </w:r>
      <w:r w:rsidRPr="00CE45CC">
        <w:rPr>
          <w:rFonts w:ascii="David" w:eastAsiaTheme="minorHAnsi" w:hAnsi="David"/>
          <w:rtl/>
        </w:rPr>
        <w:t xml:space="preserve"> </w:t>
      </w:r>
      <w:r w:rsidRPr="00CE45CC">
        <w:rPr>
          <w:rFonts w:ascii="David" w:eastAsiaTheme="minorHAnsi" w:hAnsi="David" w:hint="cs"/>
          <w:rtl/>
        </w:rPr>
        <w:t>מסמכי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ונספחיו</w:t>
      </w:r>
      <w:r w:rsidRPr="00CE45CC">
        <w:rPr>
          <w:rFonts w:ascii="David" w:eastAsiaTheme="minorHAnsi" w:hAnsi="David"/>
          <w:rtl/>
        </w:rPr>
        <w:t xml:space="preserve"> </w:t>
      </w:r>
      <w:r w:rsidRPr="00CE45CC">
        <w:rPr>
          <w:rFonts w:ascii="David" w:eastAsiaTheme="minorHAnsi" w:hAnsi="David" w:hint="cs"/>
          <w:rtl/>
        </w:rPr>
        <w:t>מהווים</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בלתי</w:t>
      </w:r>
      <w:r w:rsidRPr="00CE45CC">
        <w:rPr>
          <w:rFonts w:ascii="David" w:eastAsiaTheme="minorHAnsi" w:hAnsi="David"/>
          <w:rtl/>
        </w:rPr>
        <w:t xml:space="preserve"> </w:t>
      </w:r>
      <w:r w:rsidRPr="00CE45CC">
        <w:rPr>
          <w:rFonts w:ascii="David" w:eastAsiaTheme="minorHAnsi" w:hAnsi="David" w:hint="cs"/>
          <w:rtl/>
        </w:rPr>
        <w:t>נפרד</w:t>
      </w:r>
      <w:r w:rsidRPr="00CE45CC">
        <w:rPr>
          <w:rFonts w:ascii="David" w:eastAsiaTheme="minorHAnsi" w:hAnsi="David"/>
          <w:rtl/>
        </w:rPr>
        <w:t xml:space="preserve"> </w:t>
      </w:r>
      <w:r w:rsidRPr="00CE45CC">
        <w:rPr>
          <w:rFonts w:ascii="David" w:eastAsiaTheme="minorHAnsi" w:hAnsi="David" w:hint="cs"/>
          <w:rtl/>
        </w:rPr>
        <w:t>מהסכם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הכותרות</w:t>
      </w:r>
      <w:r w:rsidRPr="00CE45CC">
        <w:rPr>
          <w:rFonts w:ascii="David" w:eastAsiaTheme="minorHAnsi" w:hAnsi="David"/>
          <w:rtl/>
        </w:rPr>
        <w:t xml:space="preserve"> </w:t>
      </w:r>
      <w:r w:rsidRPr="00CE45CC">
        <w:rPr>
          <w:rFonts w:ascii="David" w:eastAsiaTheme="minorHAnsi" w:hAnsi="David" w:hint="cs"/>
          <w:rtl/>
        </w:rPr>
        <w:t>נועדו</w:t>
      </w:r>
      <w:r w:rsidRPr="00CE45CC">
        <w:rPr>
          <w:rFonts w:ascii="David" w:eastAsiaTheme="minorHAnsi" w:hAnsi="David"/>
          <w:rtl/>
        </w:rPr>
        <w:t xml:space="preserve"> </w:t>
      </w:r>
      <w:r w:rsidRPr="00CE45CC">
        <w:rPr>
          <w:rFonts w:ascii="David" w:eastAsiaTheme="minorHAnsi" w:hAnsi="David" w:hint="cs"/>
          <w:rtl/>
        </w:rPr>
        <w:t>לשם</w:t>
      </w:r>
      <w:r w:rsidRPr="00CE45CC">
        <w:rPr>
          <w:rFonts w:ascii="David" w:eastAsiaTheme="minorHAnsi" w:hAnsi="David"/>
          <w:rtl/>
        </w:rPr>
        <w:t xml:space="preserve"> </w:t>
      </w:r>
      <w:r w:rsidRPr="00CE45CC">
        <w:rPr>
          <w:rFonts w:ascii="David" w:eastAsiaTheme="minorHAnsi" w:hAnsi="David" w:hint="cs"/>
          <w:rtl/>
        </w:rPr>
        <w:t>הנוחיות</w:t>
      </w:r>
      <w:r w:rsidRPr="00CE45CC">
        <w:rPr>
          <w:rFonts w:ascii="David" w:eastAsiaTheme="minorHAnsi" w:hAnsi="David"/>
          <w:rtl/>
        </w:rPr>
        <w:t xml:space="preserve"> </w:t>
      </w:r>
      <w:r w:rsidRPr="00CE45CC">
        <w:rPr>
          <w:rFonts w:ascii="David" w:eastAsiaTheme="minorHAnsi" w:hAnsi="David" w:hint="cs"/>
          <w:rtl/>
        </w:rPr>
        <w:t>בלבד</w:t>
      </w:r>
      <w:r w:rsidRPr="00CE45CC">
        <w:rPr>
          <w:rFonts w:ascii="David" w:eastAsiaTheme="minorHAnsi" w:hAnsi="David"/>
          <w:rtl/>
        </w:rPr>
        <w:t xml:space="preserve"> </w:t>
      </w:r>
      <w:r w:rsidRPr="00CE45CC">
        <w:rPr>
          <w:rFonts w:ascii="David" w:eastAsiaTheme="minorHAnsi" w:hAnsi="David" w:hint="cs"/>
          <w:rtl/>
        </w:rPr>
        <w:t>והן</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תשמשנה</w:t>
      </w:r>
      <w:r w:rsidRPr="00CE45CC">
        <w:rPr>
          <w:rFonts w:ascii="David" w:eastAsiaTheme="minorHAnsi" w:hAnsi="David"/>
          <w:rtl/>
        </w:rPr>
        <w:t xml:space="preserve"> </w:t>
      </w:r>
      <w:r w:rsidRPr="00CE45CC">
        <w:rPr>
          <w:rFonts w:ascii="David" w:eastAsiaTheme="minorHAnsi" w:hAnsi="David" w:hint="cs"/>
          <w:rtl/>
        </w:rPr>
        <w:t>לפרשנות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באות</w:t>
      </w:r>
      <w:r w:rsidRPr="00CE45CC">
        <w:rPr>
          <w:rFonts w:ascii="David" w:eastAsiaTheme="minorHAnsi" w:hAnsi="David"/>
          <w:rtl/>
        </w:rPr>
        <w:t xml:space="preserve"> </w:t>
      </w:r>
      <w:r w:rsidRPr="00CE45CC">
        <w:rPr>
          <w:rFonts w:ascii="David" w:eastAsiaTheme="minorHAnsi" w:hAnsi="David" w:hint="cs"/>
          <w:rtl/>
        </w:rPr>
        <w:t>להוסיף</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אין</w:t>
      </w:r>
      <w:r w:rsidRPr="00CE45CC">
        <w:rPr>
          <w:rFonts w:ascii="David" w:eastAsiaTheme="minorHAnsi" w:hAnsi="David"/>
          <w:rtl/>
        </w:rPr>
        <w:t xml:space="preserve"> </w:t>
      </w:r>
      <w:r w:rsidRPr="00CE45CC">
        <w:rPr>
          <w:rFonts w:ascii="David" w:eastAsiaTheme="minorHAnsi" w:hAnsi="David" w:hint="cs"/>
          <w:rtl/>
        </w:rPr>
        <w:t>בהוראות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כדי</w:t>
      </w:r>
      <w:r w:rsidRPr="00CE45CC">
        <w:rPr>
          <w:rFonts w:ascii="David" w:eastAsiaTheme="minorHAnsi" w:hAnsi="David"/>
          <w:rtl/>
        </w:rPr>
        <w:t xml:space="preserve"> </w:t>
      </w:r>
      <w:r w:rsidRPr="00CE45CC">
        <w:rPr>
          <w:rFonts w:ascii="David" w:eastAsiaTheme="minorHAnsi" w:hAnsi="David" w:hint="cs"/>
          <w:rtl/>
        </w:rPr>
        <w:t>לגרוע</w:t>
      </w:r>
      <w:r w:rsidRPr="00CE45CC">
        <w:rPr>
          <w:rFonts w:ascii="David" w:eastAsiaTheme="minorHAnsi" w:hAnsi="David"/>
          <w:rtl/>
        </w:rPr>
        <w:t xml:space="preserve"> </w:t>
      </w:r>
      <w:r w:rsidRPr="00CE45CC">
        <w:rPr>
          <w:rFonts w:ascii="David" w:eastAsiaTheme="minorHAnsi" w:hAnsi="David" w:hint="cs"/>
          <w:rtl/>
        </w:rPr>
        <w:t>מהוראות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ומכל</w:t>
      </w:r>
      <w:r w:rsidRPr="00CE45CC">
        <w:rPr>
          <w:rFonts w:ascii="David" w:eastAsiaTheme="minorHAnsi" w:hAnsi="David"/>
          <w:rtl/>
        </w:rPr>
        <w:t xml:space="preserve"> </w:t>
      </w:r>
      <w:r w:rsidRPr="00CE45CC">
        <w:rPr>
          <w:rFonts w:ascii="David" w:eastAsiaTheme="minorHAnsi" w:hAnsi="David" w:hint="cs"/>
          <w:rtl/>
        </w:rPr>
        <w:t>סעד</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זכאי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ולא</w:t>
      </w:r>
      <w:r w:rsidRPr="00CE45CC">
        <w:rPr>
          <w:rFonts w:ascii="David" w:eastAsiaTheme="minorHAnsi" w:hAnsi="David"/>
          <w:rtl/>
        </w:rPr>
        <w:t xml:space="preserve"> </w:t>
      </w:r>
      <w:r w:rsidRPr="00CE45CC">
        <w:rPr>
          <w:rFonts w:ascii="David" w:eastAsiaTheme="minorHAnsi" w:hAnsi="David" w:hint="cs"/>
          <w:rtl/>
        </w:rPr>
        <w:t>ייחשב</w:t>
      </w:r>
      <w:r w:rsidRPr="00CE45CC">
        <w:rPr>
          <w:rFonts w:ascii="David" w:eastAsiaTheme="minorHAnsi" w:hAnsi="David"/>
          <w:rtl/>
        </w:rPr>
        <w:t xml:space="preserve"> </w:t>
      </w:r>
      <w:r w:rsidRPr="00CE45CC">
        <w:rPr>
          <w:rFonts w:ascii="David" w:eastAsiaTheme="minorHAnsi" w:hAnsi="David" w:hint="cs"/>
          <w:rtl/>
        </w:rPr>
        <w:t>האמור</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כהקלה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proofErr w:type="spellStart"/>
      <w:r w:rsidRPr="00CE45CC">
        <w:rPr>
          <w:rFonts w:ascii="David" w:eastAsiaTheme="minorHAnsi" w:hAnsi="David" w:hint="cs"/>
          <w:rtl/>
        </w:rPr>
        <w:t>כויתור</w:t>
      </w:r>
      <w:proofErr w:type="spellEnd"/>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הוראה</w:t>
      </w:r>
      <w:r w:rsidRPr="00CE45CC">
        <w:rPr>
          <w:rFonts w:ascii="David" w:eastAsiaTheme="minorHAnsi" w:hAnsi="David"/>
          <w:rtl/>
        </w:rPr>
        <w:t xml:space="preserve"> </w:t>
      </w:r>
      <w:r w:rsidRPr="00CE45CC">
        <w:rPr>
          <w:rFonts w:ascii="David" w:eastAsiaTheme="minorHAnsi" w:hAnsi="David" w:hint="cs"/>
          <w:rtl/>
        </w:rPr>
        <w:t>מהוראות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יהיו</w:t>
      </w:r>
      <w:r w:rsidRPr="00CE45CC">
        <w:rPr>
          <w:rFonts w:ascii="David" w:eastAsiaTheme="minorHAnsi" w:hAnsi="David"/>
          <w:rtl/>
        </w:rPr>
        <w:t xml:space="preserve"> </w:t>
      </w:r>
      <w:r w:rsidRPr="00CE45CC">
        <w:rPr>
          <w:rFonts w:ascii="David" w:eastAsiaTheme="minorHAnsi" w:hAnsi="David" w:hint="cs"/>
          <w:rtl/>
        </w:rPr>
        <w:t>למונחים</w:t>
      </w:r>
      <w:r w:rsidRPr="00CE45CC">
        <w:rPr>
          <w:rFonts w:ascii="David" w:eastAsiaTheme="minorHAnsi" w:hAnsi="David"/>
          <w:rtl/>
        </w:rPr>
        <w:t xml:space="preserve"> </w:t>
      </w:r>
      <w:r w:rsidRPr="00CE45CC">
        <w:rPr>
          <w:rFonts w:ascii="David" w:eastAsiaTheme="minorHAnsi" w:hAnsi="David" w:hint="cs"/>
          <w:rtl/>
        </w:rPr>
        <w:t>המפורטים</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הפרוש</w:t>
      </w:r>
      <w:r w:rsidRPr="00CE45CC">
        <w:rPr>
          <w:rFonts w:ascii="David" w:eastAsiaTheme="minorHAnsi" w:hAnsi="David"/>
          <w:rtl/>
        </w:rPr>
        <w:t xml:space="preserve"> </w:t>
      </w:r>
      <w:r w:rsidRPr="00CE45CC">
        <w:rPr>
          <w:rFonts w:ascii="David" w:eastAsiaTheme="minorHAnsi" w:hAnsi="David" w:hint="cs"/>
          <w:rtl/>
        </w:rPr>
        <w:t>והמשמעות</w:t>
      </w:r>
      <w:r w:rsidRPr="00CE45CC">
        <w:rPr>
          <w:rFonts w:ascii="David" w:eastAsiaTheme="minorHAnsi" w:hAnsi="David"/>
          <w:rtl/>
        </w:rPr>
        <w:t xml:space="preserve"> </w:t>
      </w:r>
      <w:r w:rsidRPr="00CE45CC">
        <w:rPr>
          <w:rFonts w:ascii="David" w:eastAsiaTheme="minorHAnsi" w:hAnsi="David" w:hint="cs"/>
          <w:rtl/>
        </w:rPr>
        <w:t>המוקנים</w:t>
      </w:r>
      <w:r w:rsidRPr="00CE45CC">
        <w:rPr>
          <w:rFonts w:ascii="David" w:eastAsiaTheme="minorHAnsi" w:hAnsi="David"/>
          <w:rtl/>
        </w:rPr>
        <w:t xml:space="preserve"> </w:t>
      </w:r>
      <w:r w:rsidRPr="00CE45CC">
        <w:rPr>
          <w:rFonts w:ascii="David" w:eastAsiaTheme="minorHAnsi" w:hAnsi="David" w:hint="cs"/>
          <w:rtl/>
        </w:rPr>
        <w:t>להם</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במקרה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סתירה</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אי</w:t>
      </w:r>
      <w:r w:rsidRPr="00CE45CC">
        <w:rPr>
          <w:rFonts w:ascii="David" w:eastAsiaTheme="minorHAnsi" w:hAnsi="David"/>
          <w:rtl/>
        </w:rPr>
        <w:t xml:space="preserve"> </w:t>
      </w:r>
      <w:r w:rsidRPr="00CE45CC">
        <w:rPr>
          <w:rFonts w:ascii="David" w:eastAsiaTheme="minorHAnsi" w:hAnsi="David" w:hint="cs"/>
          <w:rtl/>
        </w:rPr>
        <w:t>בהירות</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לבין</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יחולו</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אלא</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נאמר</w:t>
      </w:r>
      <w:r w:rsidRPr="00CE45CC">
        <w:rPr>
          <w:rFonts w:ascii="David" w:eastAsiaTheme="minorHAnsi" w:hAnsi="David"/>
          <w:rtl/>
        </w:rPr>
        <w:t xml:space="preserve"> </w:t>
      </w:r>
      <w:r w:rsidRPr="00CE45CC">
        <w:rPr>
          <w:rFonts w:ascii="David" w:eastAsiaTheme="minorHAnsi" w:hAnsi="David" w:hint="cs"/>
          <w:rtl/>
        </w:rPr>
        <w:t>במפורש</w:t>
      </w:r>
      <w:r w:rsidRPr="00CE45CC">
        <w:rPr>
          <w:rFonts w:ascii="David" w:eastAsiaTheme="minorHAnsi" w:hAnsi="David"/>
          <w:rtl/>
        </w:rPr>
        <w:t xml:space="preserve"> </w:t>
      </w:r>
      <w:r w:rsidRPr="00CE45CC">
        <w:rPr>
          <w:rFonts w:ascii="David" w:eastAsiaTheme="minorHAnsi" w:hAnsi="David" w:hint="cs"/>
          <w:rtl/>
        </w:rPr>
        <w:t>אחרת</w:t>
      </w:r>
      <w:r w:rsidRPr="00CE45CC">
        <w:rPr>
          <w:rFonts w:ascii="David" w:eastAsiaTheme="minorHAnsi" w:hAnsi="David"/>
          <w:rtl/>
        </w:rPr>
        <w:t xml:space="preserve">. </w:t>
      </w:r>
    </w:p>
    <w:p w:rsidR="00120B46" w:rsidRPr="00CE45CC" w:rsidRDefault="00120B46" w:rsidP="00CE45CC">
      <w:pPr>
        <w:pStyle w:val="a"/>
        <w:spacing w:line="360" w:lineRule="atLeast"/>
        <w:rPr>
          <w:rFonts w:ascii="David" w:hAnsi="David"/>
        </w:rPr>
      </w:pPr>
      <w:r w:rsidRPr="00CE45CC">
        <w:rPr>
          <w:rFonts w:ascii="David" w:hAnsi="David" w:hint="cs"/>
          <w:rtl/>
        </w:rPr>
        <w:t>הצהרות</w:t>
      </w:r>
      <w:r w:rsidRPr="00CE45CC">
        <w:rPr>
          <w:rFonts w:ascii="David" w:hAnsi="David"/>
          <w:rtl/>
        </w:rPr>
        <w:t xml:space="preserve"> </w:t>
      </w:r>
      <w:r w:rsidRPr="00CE45CC">
        <w:rPr>
          <w:rFonts w:ascii="David" w:hAnsi="David" w:hint="cs"/>
          <w:rtl/>
        </w:rPr>
        <w:t>הצדדים</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ידו</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אינו</w:t>
      </w:r>
      <w:r w:rsidRPr="00CE45CC">
        <w:rPr>
          <w:rFonts w:ascii="David" w:eastAsiaTheme="minorHAnsi" w:hAnsi="David"/>
          <w:rtl/>
        </w:rPr>
        <w:t xml:space="preserve"> </w:t>
      </w:r>
      <w:r w:rsidRPr="00CE45CC">
        <w:rPr>
          <w:rFonts w:ascii="David" w:eastAsiaTheme="minorHAnsi" w:hAnsi="David" w:hint="cs"/>
          <w:rtl/>
        </w:rPr>
        <w:t>פוגע</w:t>
      </w:r>
      <w:r w:rsidRPr="00CE45CC">
        <w:rPr>
          <w:rFonts w:ascii="David" w:eastAsiaTheme="minorHAnsi" w:hAnsi="David"/>
          <w:rtl/>
        </w:rPr>
        <w:t xml:space="preserve"> </w:t>
      </w:r>
      <w:r w:rsidRPr="00CE45CC">
        <w:rPr>
          <w:rFonts w:ascii="David" w:eastAsiaTheme="minorHAnsi" w:hAnsi="David" w:hint="cs"/>
          <w:rtl/>
        </w:rPr>
        <w:t>בזכויות</w:t>
      </w:r>
      <w:r w:rsidRPr="00CE45CC">
        <w:rPr>
          <w:rFonts w:ascii="David" w:eastAsiaTheme="minorHAnsi" w:hAnsi="David"/>
          <w:rtl/>
        </w:rPr>
        <w:t xml:space="preserve"> </w:t>
      </w:r>
      <w:r w:rsidRPr="00CE45CC">
        <w:rPr>
          <w:rFonts w:ascii="David" w:eastAsiaTheme="minorHAnsi" w:hAnsi="David" w:hint="cs"/>
          <w:rtl/>
        </w:rPr>
        <w:t>צד</w:t>
      </w:r>
      <w:r w:rsidRPr="00CE45CC">
        <w:rPr>
          <w:rFonts w:ascii="David" w:eastAsiaTheme="minorHAnsi" w:hAnsi="David"/>
          <w:rtl/>
        </w:rPr>
        <w:t xml:space="preserve"> </w:t>
      </w:r>
      <w:r w:rsidRPr="00CE45CC">
        <w:rPr>
          <w:rFonts w:ascii="David" w:eastAsiaTheme="minorHAnsi" w:hAnsi="David" w:hint="cs"/>
          <w:rtl/>
        </w:rPr>
        <w:t>ג</w:t>
      </w:r>
      <w:r w:rsidRPr="00CE45CC">
        <w:rPr>
          <w:rFonts w:ascii="David" w:eastAsiaTheme="minorHAnsi" w:hAnsi="David"/>
          <w:rtl/>
        </w:rPr>
        <w:t xml:space="preserve">' </w:t>
      </w:r>
      <w:r w:rsidRPr="00CE45CC">
        <w:rPr>
          <w:rFonts w:ascii="David" w:eastAsiaTheme="minorHAnsi" w:hAnsi="David" w:hint="cs"/>
          <w:rtl/>
        </w:rPr>
        <w:t>כלשהו</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הקשור</w:t>
      </w:r>
      <w:r w:rsidRPr="00CE45CC">
        <w:rPr>
          <w:rFonts w:ascii="David" w:eastAsiaTheme="minorHAnsi" w:hAnsi="David"/>
          <w:rtl/>
        </w:rPr>
        <w:t xml:space="preserve"> </w:t>
      </w:r>
      <w:r w:rsidRPr="00CE45CC">
        <w:rPr>
          <w:rFonts w:ascii="David" w:eastAsiaTheme="minorHAnsi" w:hAnsi="David" w:hint="cs"/>
          <w:rtl/>
        </w:rPr>
        <w:t>לזכויות</w:t>
      </w:r>
      <w:r w:rsidRPr="00CE45CC">
        <w:rPr>
          <w:rFonts w:ascii="David" w:eastAsiaTheme="minorHAnsi" w:hAnsi="David"/>
          <w:rtl/>
        </w:rPr>
        <w:t xml:space="preserve"> </w:t>
      </w:r>
      <w:r w:rsidRPr="00CE45CC">
        <w:rPr>
          <w:rFonts w:ascii="David" w:eastAsiaTheme="minorHAnsi" w:hAnsi="David" w:hint="cs"/>
          <w:rtl/>
        </w:rPr>
        <w:t>בקניין</w:t>
      </w:r>
      <w:r w:rsidRPr="00CE45CC">
        <w:rPr>
          <w:rFonts w:ascii="David" w:eastAsiaTheme="minorHAnsi" w:hAnsi="David"/>
          <w:rtl/>
        </w:rPr>
        <w:t xml:space="preserve"> </w:t>
      </w:r>
      <w:r w:rsidRPr="00CE45CC">
        <w:rPr>
          <w:rFonts w:ascii="David" w:eastAsiaTheme="minorHAnsi" w:hAnsi="David" w:hint="cs"/>
          <w:rtl/>
        </w:rPr>
        <w:t>רוחני</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צד</w:t>
      </w:r>
      <w:r w:rsidRPr="00CE45CC">
        <w:rPr>
          <w:rFonts w:ascii="David" w:eastAsiaTheme="minorHAnsi" w:hAnsi="David"/>
          <w:rtl/>
        </w:rPr>
        <w:t xml:space="preserve"> </w:t>
      </w:r>
      <w:r w:rsidRPr="00CE45CC">
        <w:rPr>
          <w:rFonts w:ascii="David" w:eastAsiaTheme="minorHAnsi" w:hAnsi="David" w:hint="cs"/>
          <w:rtl/>
        </w:rPr>
        <w:t>ג</w:t>
      </w:r>
      <w:r w:rsidRPr="00CE45CC">
        <w:rPr>
          <w:rFonts w:ascii="David" w:eastAsiaTheme="minorHAnsi" w:hAnsi="David"/>
          <w:rtl/>
        </w:rPr>
        <w:t xml:space="preserve">' </w:t>
      </w:r>
      <w:r w:rsidRPr="00CE45CC">
        <w:rPr>
          <w:rFonts w:ascii="David" w:eastAsiaTheme="minorHAnsi" w:hAnsi="David" w:hint="cs"/>
          <w:rtl/>
        </w:rPr>
        <w:t>כלשהו</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יש</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היכולת</w:t>
      </w:r>
      <w:r w:rsidRPr="00CE45CC">
        <w:rPr>
          <w:rFonts w:ascii="David" w:eastAsiaTheme="minorHAnsi" w:hAnsi="David"/>
          <w:rtl/>
        </w:rPr>
        <w:t xml:space="preserve"> </w:t>
      </w:r>
      <w:r w:rsidRPr="00CE45CC">
        <w:rPr>
          <w:rFonts w:ascii="David" w:eastAsiaTheme="minorHAnsi" w:hAnsi="David" w:hint="cs"/>
          <w:rtl/>
        </w:rPr>
        <w:t>והאמצעים</w:t>
      </w:r>
      <w:r w:rsidRPr="00CE45CC">
        <w:rPr>
          <w:rFonts w:ascii="David" w:eastAsiaTheme="minorHAnsi" w:hAnsi="David"/>
          <w:rtl/>
        </w:rPr>
        <w:t xml:space="preserve"> </w:t>
      </w:r>
      <w:r w:rsidRPr="00CE45CC">
        <w:rPr>
          <w:rFonts w:ascii="David" w:eastAsiaTheme="minorHAnsi" w:hAnsi="David" w:hint="cs"/>
          <w:rtl/>
        </w:rPr>
        <w:t>הדרושים</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האמצעים</w:t>
      </w:r>
      <w:r w:rsidRPr="00CE45CC">
        <w:rPr>
          <w:rFonts w:ascii="David" w:eastAsiaTheme="minorHAnsi" w:hAnsi="David"/>
          <w:rtl/>
        </w:rPr>
        <w:t xml:space="preserve"> </w:t>
      </w:r>
      <w:r w:rsidRPr="00CE45CC">
        <w:rPr>
          <w:rFonts w:ascii="David" w:eastAsiaTheme="minorHAnsi" w:hAnsi="David" w:hint="cs"/>
          <w:rtl/>
        </w:rPr>
        <w:t>הכספיים</w:t>
      </w:r>
      <w:r w:rsidRPr="00CE45CC">
        <w:rPr>
          <w:rFonts w:ascii="David" w:eastAsiaTheme="minorHAnsi" w:hAnsi="David"/>
          <w:rtl/>
        </w:rPr>
        <w:t xml:space="preserve"> </w:t>
      </w:r>
      <w:r w:rsidRPr="00CE45CC">
        <w:rPr>
          <w:rFonts w:ascii="David" w:eastAsiaTheme="minorHAnsi" w:hAnsi="David" w:hint="cs"/>
          <w:rtl/>
        </w:rPr>
        <w:t>ומשאבי</w:t>
      </w:r>
      <w:r w:rsidRPr="00CE45CC">
        <w:rPr>
          <w:rFonts w:ascii="David" w:eastAsiaTheme="minorHAnsi" w:hAnsi="David"/>
          <w:rtl/>
        </w:rPr>
        <w:t xml:space="preserve"> </w:t>
      </w:r>
      <w:r w:rsidRPr="00CE45CC">
        <w:rPr>
          <w:rFonts w:ascii="David" w:eastAsiaTheme="minorHAnsi" w:hAnsi="David" w:hint="cs"/>
          <w:rtl/>
        </w:rPr>
        <w:t>האנוש</w:t>
      </w:r>
      <w:r w:rsidRPr="00CE45CC">
        <w:rPr>
          <w:rFonts w:ascii="David" w:eastAsiaTheme="minorHAnsi" w:hAnsi="David"/>
          <w:rtl/>
        </w:rPr>
        <w:t xml:space="preserve"> </w:t>
      </w:r>
      <w:r w:rsidRPr="00CE45CC">
        <w:rPr>
          <w:rFonts w:ascii="David" w:eastAsiaTheme="minorHAnsi" w:hAnsi="David" w:hint="cs"/>
          <w:rtl/>
        </w:rPr>
        <w:t>העומדים</w:t>
      </w:r>
      <w:r w:rsidRPr="00CE45CC">
        <w:rPr>
          <w:rFonts w:ascii="David" w:eastAsiaTheme="minorHAnsi" w:hAnsi="David"/>
          <w:rtl/>
        </w:rPr>
        <w:t xml:space="preserve"> </w:t>
      </w:r>
      <w:r w:rsidRPr="00CE45CC">
        <w:rPr>
          <w:rFonts w:ascii="David" w:eastAsiaTheme="minorHAnsi" w:hAnsi="David" w:hint="cs"/>
          <w:rtl/>
        </w:rPr>
        <w:t>לרשותו</w:t>
      </w:r>
      <w:r w:rsidRPr="00CE45CC">
        <w:rPr>
          <w:rFonts w:ascii="David" w:eastAsiaTheme="minorHAnsi" w:hAnsi="David"/>
          <w:rtl/>
        </w:rPr>
        <w:t xml:space="preserve"> </w:t>
      </w:r>
      <w:r w:rsidRPr="00CE45CC">
        <w:rPr>
          <w:rFonts w:ascii="David" w:eastAsiaTheme="minorHAnsi" w:hAnsi="David" w:hint="cs"/>
          <w:rtl/>
        </w:rPr>
        <w:t>וכן</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הידע</w:t>
      </w:r>
      <w:r w:rsidRPr="00CE45CC">
        <w:rPr>
          <w:rFonts w:ascii="David" w:eastAsiaTheme="minorHAnsi" w:hAnsi="David"/>
          <w:rtl/>
        </w:rPr>
        <w:t xml:space="preserve"> </w:t>
      </w:r>
      <w:r w:rsidRPr="00CE45CC">
        <w:rPr>
          <w:rFonts w:ascii="David" w:eastAsiaTheme="minorHAnsi" w:hAnsi="David" w:hint="cs"/>
          <w:rtl/>
        </w:rPr>
        <w:t>המקצועי</w:t>
      </w:r>
      <w:r w:rsidRPr="00CE45CC">
        <w:rPr>
          <w:rFonts w:ascii="David" w:eastAsiaTheme="minorHAnsi" w:hAnsi="David"/>
          <w:rtl/>
        </w:rPr>
        <w:t xml:space="preserve">, </w:t>
      </w:r>
      <w:r w:rsidRPr="00CE45CC">
        <w:rPr>
          <w:rFonts w:ascii="David" w:eastAsiaTheme="minorHAnsi" w:hAnsi="David" w:hint="cs"/>
          <w:rtl/>
        </w:rPr>
        <w:t>הניסיון</w:t>
      </w:r>
      <w:r w:rsidRPr="00CE45CC">
        <w:rPr>
          <w:rFonts w:ascii="David" w:eastAsiaTheme="minorHAnsi" w:hAnsi="David"/>
          <w:rtl/>
        </w:rPr>
        <w:t xml:space="preserve"> </w:t>
      </w:r>
      <w:r w:rsidRPr="00CE45CC">
        <w:rPr>
          <w:rFonts w:ascii="David" w:eastAsiaTheme="minorHAnsi" w:hAnsi="David" w:hint="cs"/>
          <w:rtl/>
        </w:rPr>
        <w:t>והמומחיות</w:t>
      </w:r>
      <w:r w:rsidRPr="00CE45CC">
        <w:rPr>
          <w:rFonts w:ascii="David" w:eastAsiaTheme="minorHAnsi" w:hAnsi="David"/>
          <w:rtl/>
        </w:rPr>
        <w:t xml:space="preserve"> </w:t>
      </w:r>
      <w:r w:rsidRPr="00CE45CC">
        <w:rPr>
          <w:rFonts w:ascii="David" w:eastAsiaTheme="minorHAnsi" w:hAnsi="David" w:hint="cs"/>
          <w:rtl/>
        </w:rPr>
        <w:t>הנדרשים</w:t>
      </w:r>
      <w:r w:rsidRPr="00CE45CC">
        <w:rPr>
          <w:rFonts w:ascii="David" w:eastAsiaTheme="minorHAnsi" w:hAnsi="David"/>
          <w:rtl/>
        </w:rPr>
        <w:t xml:space="preserve"> </w:t>
      </w:r>
      <w:r w:rsidRPr="00CE45CC">
        <w:rPr>
          <w:rFonts w:ascii="David" w:eastAsiaTheme="minorHAnsi" w:hAnsi="David" w:hint="cs"/>
          <w:rtl/>
        </w:rPr>
        <w:t>לשם</w:t>
      </w:r>
      <w:r w:rsidRPr="00CE45CC">
        <w:rPr>
          <w:rFonts w:ascii="David" w:eastAsiaTheme="minorHAnsi" w:hAnsi="David"/>
          <w:rtl/>
        </w:rPr>
        <w:t xml:space="preserve"> </w:t>
      </w:r>
      <w:r w:rsidRPr="00CE45CC">
        <w:rPr>
          <w:rFonts w:ascii="David" w:eastAsiaTheme="minorHAnsi" w:hAnsi="David" w:hint="cs"/>
          <w:rtl/>
        </w:rPr>
        <w:t>אספקת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ומתחייב</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מחזיק</w:t>
      </w:r>
      <w:r w:rsidRPr="00CE45CC">
        <w:rPr>
          <w:rFonts w:ascii="David" w:eastAsiaTheme="minorHAnsi" w:hAnsi="David"/>
          <w:rtl/>
        </w:rPr>
        <w:t xml:space="preserve"> </w:t>
      </w:r>
      <w:r w:rsidRPr="00CE45CC">
        <w:rPr>
          <w:rFonts w:ascii="David" w:eastAsiaTheme="minorHAnsi" w:hAnsi="David" w:hint="cs"/>
          <w:rtl/>
        </w:rPr>
        <w:t>במסמכים</w:t>
      </w:r>
      <w:r w:rsidRPr="00CE45CC">
        <w:rPr>
          <w:rFonts w:ascii="David" w:eastAsiaTheme="minorHAnsi" w:hAnsi="David"/>
          <w:rtl/>
        </w:rPr>
        <w:t xml:space="preserve"> </w:t>
      </w:r>
      <w:r w:rsidRPr="00CE45CC">
        <w:rPr>
          <w:rFonts w:ascii="David" w:eastAsiaTheme="minorHAnsi" w:hAnsi="David" w:hint="cs"/>
          <w:rtl/>
        </w:rPr>
        <w:t>והאישורים</w:t>
      </w:r>
      <w:r w:rsidRPr="00CE45CC">
        <w:rPr>
          <w:rFonts w:ascii="David" w:eastAsiaTheme="minorHAnsi" w:hAnsi="David"/>
          <w:rtl/>
        </w:rPr>
        <w:t xml:space="preserve"> </w:t>
      </w:r>
      <w:r w:rsidRPr="00CE45CC">
        <w:rPr>
          <w:rFonts w:ascii="David" w:eastAsiaTheme="minorHAnsi" w:hAnsi="David" w:hint="cs"/>
          <w:rtl/>
        </w:rPr>
        <w:t>התקפים</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הנדרשים</w:t>
      </w:r>
      <w:r w:rsidRPr="00CE45CC">
        <w:rPr>
          <w:rFonts w:ascii="David" w:eastAsiaTheme="minorHAnsi" w:hAnsi="David"/>
          <w:rtl/>
        </w:rPr>
        <w:t xml:space="preserve"> </w:t>
      </w:r>
      <w:r w:rsidRPr="00CE45CC">
        <w:rPr>
          <w:rFonts w:ascii="David" w:eastAsiaTheme="minorHAnsi" w:hAnsi="David" w:hint="cs"/>
          <w:rtl/>
        </w:rPr>
        <w:t>לשם</w:t>
      </w:r>
      <w:r w:rsidRPr="00CE45CC">
        <w:rPr>
          <w:rFonts w:ascii="David" w:eastAsiaTheme="minorHAnsi" w:hAnsi="David"/>
          <w:rtl/>
        </w:rPr>
        <w:t xml:space="preserve"> </w:t>
      </w:r>
      <w:r w:rsidRPr="00CE45CC">
        <w:rPr>
          <w:rFonts w:ascii="David" w:eastAsiaTheme="minorHAnsi" w:hAnsi="David" w:hint="cs"/>
          <w:rtl/>
        </w:rPr>
        <w:t>התאגדותו</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התחייבויותיו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להחזיק</w:t>
      </w:r>
      <w:r w:rsidRPr="00CE45CC">
        <w:rPr>
          <w:rFonts w:ascii="David" w:eastAsiaTheme="minorHAnsi" w:hAnsi="David"/>
          <w:rtl/>
        </w:rPr>
        <w:t xml:space="preserve"> </w:t>
      </w:r>
      <w:r w:rsidRPr="00CE45CC">
        <w:rPr>
          <w:rFonts w:ascii="David" w:eastAsiaTheme="minorHAnsi" w:hAnsi="David" w:hint="cs"/>
          <w:rtl/>
        </w:rPr>
        <w:t>מסמכים</w:t>
      </w:r>
      <w:r w:rsidRPr="00CE45CC">
        <w:rPr>
          <w:rFonts w:ascii="David" w:eastAsiaTheme="minorHAnsi" w:hAnsi="David"/>
          <w:rtl/>
        </w:rPr>
        <w:t xml:space="preserve"> </w:t>
      </w:r>
      <w:r w:rsidRPr="00CE45CC">
        <w:rPr>
          <w:rFonts w:ascii="David" w:eastAsiaTheme="minorHAnsi" w:hAnsi="David" w:hint="cs"/>
          <w:rtl/>
        </w:rPr>
        <w:t>תקפים</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r w:rsidRPr="00CE45CC">
        <w:rPr>
          <w:rFonts w:ascii="David" w:eastAsiaTheme="minorHAnsi" w:hAnsi="David" w:hint="cs"/>
          <w:rtl/>
        </w:rPr>
        <w:t>לעיל</w:t>
      </w:r>
      <w:r w:rsidRPr="00CE45CC">
        <w:rPr>
          <w:rFonts w:ascii="David" w:eastAsiaTheme="minorHAnsi" w:hAnsi="David"/>
          <w:rtl/>
        </w:rPr>
        <w:t xml:space="preserve"> </w:t>
      </w:r>
      <w:r w:rsidRPr="00CE45CC">
        <w:rPr>
          <w:rFonts w:ascii="David" w:eastAsiaTheme="minorHAnsi" w:hAnsi="David" w:hint="cs"/>
          <w:rtl/>
        </w:rPr>
        <w:t>במהלך</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ולהציג</w:t>
      </w:r>
      <w:r w:rsidRPr="00CE45CC">
        <w:rPr>
          <w:rFonts w:ascii="David" w:eastAsiaTheme="minorHAnsi" w:hAnsi="David"/>
          <w:rtl/>
        </w:rPr>
        <w:t xml:space="preserve"> </w:t>
      </w:r>
      <w:r w:rsidRPr="00CE45CC">
        <w:rPr>
          <w:rFonts w:ascii="David" w:eastAsiaTheme="minorHAnsi" w:hAnsi="David" w:hint="cs"/>
          <w:rtl/>
        </w:rPr>
        <w:t>המסמכים</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עת</w:t>
      </w:r>
      <w:r w:rsidRPr="00CE45CC">
        <w:rPr>
          <w:rFonts w:ascii="David" w:eastAsiaTheme="minorHAnsi" w:hAnsi="David"/>
          <w:rtl/>
        </w:rPr>
        <w:t xml:space="preserve"> </w:t>
      </w:r>
      <w:r w:rsidRPr="00CE45CC">
        <w:rPr>
          <w:rFonts w:ascii="David" w:eastAsiaTheme="minorHAnsi" w:hAnsi="David" w:hint="cs"/>
          <w:rtl/>
        </w:rPr>
        <w:t>שידרוש</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נכונותן</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הצהרות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המפורטות</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חלקיו</w:t>
      </w:r>
      <w:r w:rsidRPr="00CE45CC">
        <w:rPr>
          <w:rFonts w:ascii="David" w:eastAsiaTheme="minorHAnsi" w:hAnsi="David"/>
          <w:rtl/>
        </w:rPr>
        <w:t xml:space="preserve"> </w:t>
      </w:r>
      <w:r w:rsidRPr="00CE45CC">
        <w:rPr>
          <w:rFonts w:ascii="David" w:eastAsiaTheme="minorHAnsi" w:hAnsi="David" w:hint="cs"/>
          <w:rtl/>
        </w:rPr>
        <w:t>היא</w:t>
      </w:r>
      <w:r w:rsidRPr="00CE45CC">
        <w:rPr>
          <w:rFonts w:ascii="David" w:eastAsiaTheme="minorHAnsi" w:hAnsi="David"/>
          <w:rtl/>
        </w:rPr>
        <w:t xml:space="preserve"> </w:t>
      </w:r>
      <w:r w:rsidRPr="00CE45CC">
        <w:rPr>
          <w:rFonts w:ascii="David" w:eastAsiaTheme="minorHAnsi" w:hAnsi="David" w:hint="cs"/>
          <w:rtl/>
        </w:rPr>
        <w:t>תנאי</w:t>
      </w:r>
      <w:r w:rsidRPr="00CE45CC">
        <w:rPr>
          <w:rFonts w:ascii="David" w:eastAsiaTheme="minorHAnsi" w:hAnsi="David"/>
          <w:rtl/>
        </w:rPr>
        <w:t xml:space="preserve"> </w:t>
      </w:r>
      <w:r w:rsidRPr="00CE45CC">
        <w:rPr>
          <w:rFonts w:ascii="David" w:eastAsiaTheme="minorHAnsi" w:hAnsi="David" w:hint="cs"/>
          <w:rtl/>
        </w:rPr>
        <w:t>מהותי</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אי</w:t>
      </w:r>
      <w:r w:rsidRPr="00CE45CC">
        <w:rPr>
          <w:rFonts w:ascii="David" w:eastAsiaTheme="minorHAnsi" w:hAnsi="David"/>
          <w:rtl/>
        </w:rPr>
        <w:t xml:space="preserve"> </w:t>
      </w:r>
      <w:r w:rsidRPr="00CE45CC">
        <w:rPr>
          <w:rFonts w:ascii="David" w:eastAsiaTheme="minorHAnsi" w:hAnsi="David" w:hint="cs"/>
          <w:rtl/>
        </w:rPr>
        <w:t>נכונות</w:t>
      </w:r>
      <w:r w:rsidRPr="00CE45CC">
        <w:rPr>
          <w:rFonts w:ascii="David" w:eastAsiaTheme="minorHAnsi" w:hAnsi="David"/>
          <w:rtl/>
        </w:rPr>
        <w:t xml:space="preserve"> </w:t>
      </w:r>
      <w:r w:rsidRPr="00CE45CC">
        <w:rPr>
          <w:rFonts w:ascii="David" w:eastAsiaTheme="minorHAnsi" w:hAnsi="David" w:hint="cs"/>
          <w:rtl/>
        </w:rPr>
        <w:t>הצהרות</w:t>
      </w:r>
      <w:r w:rsidRPr="00CE45CC">
        <w:rPr>
          <w:rFonts w:ascii="David" w:eastAsiaTheme="minorHAnsi" w:hAnsi="David"/>
          <w:rtl/>
        </w:rPr>
        <w:t xml:space="preserve"> </w:t>
      </w:r>
      <w:r w:rsidRPr="00CE45CC">
        <w:rPr>
          <w:rFonts w:ascii="David" w:eastAsiaTheme="minorHAnsi" w:hAnsi="David" w:hint="cs"/>
          <w:rtl/>
        </w:rPr>
        <w:t>אלה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חלקן</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בעת</w:t>
      </w:r>
      <w:r w:rsidRPr="00CE45CC">
        <w:rPr>
          <w:rFonts w:ascii="David" w:eastAsiaTheme="minorHAnsi" w:hAnsi="David"/>
          <w:rtl/>
        </w:rPr>
        <w:t xml:space="preserve"> </w:t>
      </w:r>
      <w:r w:rsidRPr="00CE45CC">
        <w:rPr>
          <w:rFonts w:ascii="David" w:eastAsiaTheme="minorHAnsi" w:hAnsi="David" w:hint="cs"/>
          <w:rtl/>
        </w:rPr>
        <w:t>חתימת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ובין</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מועד</w:t>
      </w:r>
      <w:r w:rsidRPr="00CE45CC">
        <w:rPr>
          <w:rFonts w:ascii="David" w:eastAsiaTheme="minorHAnsi" w:hAnsi="David"/>
          <w:rtl/>
        </w:rPr>
        <w:t xml:space="preserve"> </w:t>
      </w:r>
      <w:r w:rsidRPr="00CE45CC">
        <w:rPr>
          <w:rFonts w:ascii="David" w:eastAsiaTheme="minorHAnsi" w:hAnsi="David" w:hint="cs"/>
          <w:rtl/>
        </w:rPr>
        <w:t>שלאחר</w:t>
      </w:r>
      <w:r w:rsidRPr="00CE45CC">
        <w:rPr>
          <w:rFonts w:ascii="David" w:eastAsiaTheme="minorHAnsi" w:hAnsi="David"/>
          <w:rtl/>
        </w:rPr>
        <w:t xml:space="preserve"> </w:t>
      </w:r>
      <w:r w:rsidRPr="00CE45CC">
        <w:rPr>
          <w:rFonts w:ascii="David" w:eastAsiaTheme="minorHAnsi" w:hAnsi="David" w:hint="cs"/>
          <w:rtl/>
        </w:rPr>
        <w:t>מכן</w:t>
      </w:r>
      <w:r w:rsidRPr="00CE45CC">
        <w:rPr>
          <w:rFonts w:ascii="David" w:eastAsiaTheme="minorHAnsi" w:hAnsi="David"/>
          <w:rtl/>
        </w:rPr>
        <w:t xml:space="preserve"> </w:t>
      </w:r>
      <w:r w:rsidRPr="00CE45CC">
        <w:rPr>
          <w:rFonts w:ascii="David" w:eastAsiaTheme="minorHAnsi" w:hAnsi="David" w:hint="cs"/>
          <w:rtl/>
        </w:rPr>
        <w:t>ייחשב</w:t>
      </w:r>
      <w:r w:rsidRPr="00CE45CC">
        <w:rPr>
          <w:rFonts w:ascii="David" w:eastAsiaTheme="minorHAnsi" w:hAnsi="David"/>
          <w:rtl/>
        </w:rPr>
        <w:t xml:space="preserve"> </w:t>
      </w:r>
      <w:r w:rsidRPr="00CE45CC">
        <w:rPr>
          <w:rFonts w:ascii="David" w:eastAsiaTheme="minorHAnsi" w:hAnsi="David" w:hint="cs"/>
          <w:rtl/>
        </w:rPr>
        <w:t>כהפרה</w:t>
      </w:r>
      <w:r w:rsidRPr="00CE45CC">
        <w:rPr>
          <w:rFonts w:ascii="David" w:eastAsiaTheme="minorHAnsi" w:hAnsi="David"/>
          <w:rtl/>
        </w:rPr>
        <w:t xml:space="preserve"> </w:t>
      </w:r>
      <w:r w:rsidRPr="00CE45CC">
        <w:rPr>
          <w:rFonts w:ascii="David" w:eastAsiaTheme="minorHAnsi" w:hAnsi="David" w:hint="cs"/>
          <w:rtl/>
        </w:rPr>
        <w:t>יסודית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מצד</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להודיע</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מיד</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שינוי</w:t>
      </w:r>
      <w:r w:rsidRPr="00CE45CC">
        <w:rPr>
          <w:rFonts w:ascii="David" w:eastAsiaTheme="minorHAnsi" w:hAnsi="David"/>
          <w:rtl/>
        </w:rPr>
        <w:t xml:space="preserve"> </w:t>
      </w:r>
      <w:r w:rsidRPr="00CE45CC">
        <w:rPr>
          <w:rFonts w:ascii="David" w:eastAsiaTheme="minorHAnsi" w:hAnsi="David" w:hint="cs"/>
          <w:rtl/>
        </w:rPr>
        <w:t>שיחול</w:t>
      </w:r>
      <w:r w:rsidRPr="00CE45CC">
        <w:rPr>
          <w:rFonts w:ascii="David" w:eastAsiaTheme="minorHAnsi" w:hAnsi="David"/>
          <w:rtl/>
        </w:rPr>
        <w:t xml:space="preserve"> </w:t>
      </w:r>
      <w:r w:rsidRPr="00CE45CC">
        <w:rPr>
          <w:rFonts w:ascii="David" w:eastAsiaTheme="minorHAnsi" w:hAnsi="David" w:hint="cs"/>
          <w:rtl/>
        </w:rPr>
        <w:t>בתוקף</w:t>
      </w:r>
      <w:r w:rsidRPr="00CE45CC">
        <w:rPr>
          <w:rFonts w:ascii="David" w:eastAsiaTheme="minorHAnsi" w:hAnsi="David"/>
          <w:rtl/>
        </w:rPr>
        <w:t xml:space="preserve"> </w:t>
      </w:r>
      <w:r w:rsidRPr="00CE45CC">
        <w:rPr>
          <w:rFonts w:ascii="David" w:eastAsiaTheme="minorHAnsi" w:hAnsi="David" w:hint="cs"/>
          <w:rtl/>
        </w:rPr>
        <w:t>הצהרותיו</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צו</w:t>
      </w:r>
      <w:r w:rsidRPr="00CE45CC">
        <w:rPr>
          <w:rFonts w:ascii="David" w:eastAsiaTheme="minorHAnsi" w:hAnsi="David"/>
          <w:rtl/>
        </w:rPr>
        <w:t xml:space="preserve"> </w:t>
      </w:r>
      <w:r w:rsidRPr="00CE45CC">
        <w:rPr>
          <w:rFonts w:ascii="David" w:eastAsiaTheme="minorHAnsi" w:hAnsi="David" w:hint="cs"/>
          <w:rtl/>
        </w:rPr>
        <w:t>שניתן</w:t>
      </w:r>
      <w:r w:rsidRPr="00CE45CC">
        <w:rPr>
          <w:rFonts w:ascii="David" w:eastAsiaTheme="minorHAnsi" w:hAnsi="David"/>
          <w:rtl/>
        </w:rPr>
        <w:t xml:space="preserve"> </w:t>
      </w:r>
      <w:r w:rsidRPr="00CE45CC">
        <w:rPr>
          <w:rFonts w:ascii="David" w:eastAsiaTheme="minorHAnsi" w:hAnsi="David" w:hint="cs"/>
          <w:rtl/>
        </w:rPr>
        <w:t>כנגדו</w:t>
      </w:r>
      <w:r w:rsidRPr="00CE45CC">
        <w:rPr>
          <w:rFonts w:ascii="David" w:eastAsiaTheme="minorHAnsi" w:hAnsi="David"/>
          <w:rtl/>
        </w:rPr>
        <w:t xml:space="preserve"> </w:t>
      </w:r>
      <w:r w:rsidRPr="00CE45CC">
        <w:rPr>
          <w:rFonts w:ascii="David" w:eastAsiaTheme="minorHAnsi" w:hAnsi="David" w:hint="cs"/>
          <w:rtl/>
        </w:rPr>
        <w:t>והאוסר</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מגביל</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יכולתו</w:t>
      </w:r>
      <w:r w:rsidRPr="00CE45CC">
        <w:rPr>
          <w:rFonts w:ascii="David" w:eastAsiaTheme="minorHAnsi" w:hAnsi="David"/>
          <w:rtl/>
        </w:rPr>
        <w:t xml:space="preserve"> </w:t>
      </w:r>
      <w:proofErr w:type="spellStart"/>
      <w:r w:rsidRPr="00CE45CC">
        <w:rPr>
          <w:rFonts w:ascii="David" w:eastAsiaTheme="minorHAnsi" w:hAnsi="David" w:hint="cs"/>
          <w:rtl/>
        </w:rPr>
        <w:t>ליתן</w:t>
      </w:r>
      <w:proofErr w:type="spellEnd"/>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יודיע</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בע</w:t>
      </w:r>
      <w:r w:rsidRPr="00CE45CC">
        <w:rPr>
          <w:rFonts w:ascii="David" w:eastAsiaTheme="minorHAnsi" w:hAnsi="David"/>
          <w:rtl/>
        </w:rPr>
        <w:t>"</w:t>
      </w:r>
      <w:r w:rsidRPr="00CE45CC">
        <w:rPr>
          <w:rFonts w:ascii="David" w:eastAsiaTheme="minorHAnsi" w:hAnsi="David" w:hint="cs"/>
          <w:rtl/>
        </w:rPr>
        <w:t>פ</w:t>
      </w:r>
      <w:r w:rsidRPr="00CE45CC">
        <w:rPr>
          <w:rFonts w:ascii="David" w:eastAsiaTheme="minorHAnsi" w:hAnsi="David"/>
          <w:rtl/>
        </w:rPr>
        <w:t xml:space="preserve"> </w:t>
      </w:r>
      <w:r w:rsidRPr="00CE45CC">
        <w:rPr>
          <w:rFonts w:ascii="David" w:eastAsiaTheme="minorHAnsi" w:hAnsi="David" w:hint="cs"/>
          <w:rtl/>
        </w:rPr>
        <w:t>ובכתב</w:t>
      </w:r>
      <w:r w:rsidRPr="00CE45CC">
        <w:rPr>
          <w:rFonts w:ascii="David" w:eastAsiaTheme="minorHAnsi" w:hAnsi="David"/>
          <w:rtl/>
        </w:rPr>
        <w:t xml:space="preserve">, </w:t>
      </w:r>
      <w:r w:rsidRPr="00CE45CC">
        <w:rPr>
          <w:rFonts w:ascii="David" w:eastAsiaTheme="minorHAnsi" w:hAnsi="David" w:hint="cs"/>
          <w:rtl/>
        </w:rPr>
        <w:t>לכל</w:t>
      </w:r>
      <w:r w:rsidRPr="00CE45CC">
        <w:rPr>
          <w:rFonts w:ascii="David" w:eastAsiaTheme="minorHAnsi" w:hAnsi="David"/>
          <w:rtl/>
        </w:rPr>
        <w:t xml:space="preserve"> </w:t>
      </w:r>
      <w:r w:rsidRPr="00CE45CC">
        <w:rPr>
          <w:rFonts w:ascii="David" w:eastAsiaTheme="minorHAnsi" w:hAnsi="David" w:hint="cs"/>
          <w:rtl/>
        </w:rPr>
        <w:t>המאוחר</w:t>
      </w:r>
      <w:r w:rsidRPr="00CE45CC">
        <w:rPr>
          <w:rFonts w:ascii="David" w:eastAsiaTheme="minorHAnsi" w:hAnsi="David"/>
          <w:rtl/>
        </w:rPr>
        <w:t xml:space="preserve"> </w:t>
      </w:r>
      <w:r w:rsidRPr="00CE45CC">
        <w:rPr>
          <w:rFonts w:ascii="David" w:eastAsiaTheme="minorHAnsi" w:hAnsi="David" w:hint="cs"/>
          <w:rtl/>
        </w:rPr>
        <w:t>בתוך</w:t>
      </w:r>
      <w:r w:rsidRPr="00CE45CC">
        <w:rPr>
          <w:rFonts w:ascii="David" w:eastAsiaTheme="minorHAnsi" w:hAnsi="David"/>
          <w:rtl/>
        </w:rPr>
        <w:t xml:space="preserve"> 48 </w:t>
      </w:r>
      <w:r w:rsidRPr="00CE45CC">
        <w:rPr>
          <w:rFonts w:ascii="David" w:eastAsiaTheme="minorHAnsi" w:hAnsi="David" w:hint="cs"/>
          <w:rtl/>
        </w:rPr>
        <w:t>שעות</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שינוי</w:t>
      </w:r>
      <w:r w:rsidRPr="00CE45CC">
        <w:rPr>
          <w:rFonts w:ascii="David" w:eastAsiaTheme="minorHAnsi" w:hAnsi="David"/>
          <w:rtl/>
        </w:rPr>
        <w:t xml:space="preserve"> </w:t>
      </w:r>
      <w:r w:rsidRPr="00CE45CC">
        <w:rPr>
          <w:rFonts w:ascii="David" w:eastAsiaTheme="minorHAnsi" w:hAnsi="David" w:hint="cs"/>
          <w:rtl/>
        </w:rPr>
        <w:t>במעמדו</w:t>
      </w:r>
      <w:r w:rsidRPr="00CE45CC">
        <w:rPr>
          <w:rFonts w:ascii="David" w:eastAsiaTheme="minorHAnsi" w:hAnsi="David"/>
          <w:rtl/>
        </w:rPr>
        <w:t xml:space="preserve"> </w:t>
      </w:r>
      <w:r w:rsidRPr="00CE45CC">
        <w:rPr>
          <w:rFonts w:ascii="David" w:eastAsiaTheme="minorHAnsi" w:hAnsi="David" w:hint="cs"/>
          <w:rtl/>
        </w:rPr>
        <w:t>החוקי</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מקרה</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 xml:space="preserve"> </w:t>
      </w:r>
      <w:r w:rsidRPr="00CE45CC">
        <w:rPr>
          <w:rFonts w:ascii="David" w:eastAsiaTheme="minorHAnsi" w:hAnsi="David" w:hint="cs"/>
          <w:rtl/>
        </w:rPr>
        <w:t>עולה</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באפשרותו</w:t>
      </w:r>
      <w:r w:rsidRPr="00CE45CC">
        <w:rPr>
          <w:rFonts w:ascii="David" w:eastAsiaTheme="minorHAnsi" w:hAnsi="David"/>
          <w:rtl/>
        </w:rPr>
        <w:t xml:space="preserve"> </w:t>
      </w:r>
      <w:r w:rsidRPr="00CE45CC">
        <w:rPr>
          <w:rFonts w:ascii="David" w:eastAsiaTheme="minorHAnsi" w:hAnsi="David" w:hint="cs"/>
          <w:rtl/>
        </w:rPr>
        <w:t>להעניק</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המבוקשים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אפשרות</w:t>
      </w:r>
      <w:r w:rsidRPr="00CE45CC">
        <w:rPr>
          <w:rFonts w:ascii="David" w:eastAsiaTheme="minorHAnsi" w:hAnsi="David"/>
          <w:rtl/>
        </w:rPr>
        <w:t xml:space="preserve"> </w:t>
      </w:r>
      <w:r w:rsidRPr="00CE45CC">
        <w:rPr>
          <w:rFonts w:ascii="David" w:eastAsiaTheme="minorHAnsi" w:hAnsi="David" w:hint="cs"/>
          <w:rtl/>
        </w:rPr>
        <w:t>מסתברת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יוכל</w:t>
      </w:r>
      <w:r w:rsidRPr="00CE45CC">
        <w:rPr>
          <w:rFonts w:ascii="David" w:eastAsiaTheme="minorHAnsi" w:hAnsi="David"/>
          <w:rtl/>
        </w:rPr>
        <w:t xml:space="preserve"> </w:t>
      </w:r>
      <w:r w:rsidRPr="00CE45CC">
        <w:rPr>
          <w:rFonts w:ascii="David" w:eastAsiaTheme="minorHAnsi" w:hAnsi="David" w:hint="cs"/>
          <w:rtl/>
        </w:rPr>
        <w:t>לעמוד</w:t>
      </w:r>
      <w:r w:rsidRPr="00CE45CC">
        <w:rPr>
          <w:rFonts w:ascii="David" w:eastAsiaTheme="minorHAnsi" w:hAnsi="David"/>
          <w:rtl/>
        </w:rPr>
        <w:t xml:space="preserve"> </w:t>
      </w:r>
      <w:r w:rsidRPr="00CE45CC">
        <w:rPr>
          <w:rFonts w:ascii="David" w:eastAsiaTheme="minorHAnsi" w:hAnsi="David" w:hint="cs"/>
          <w:rtl/>
        </w:rPr>
        <w:t>בהתחייבויותיו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כולן</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מקצתן</w:t>
      </w:r>
      <w:r w:rsidRPr="00CE45CC">
        <w:rPr>
          <w:rFonts w:ascii="David" w:eastAsiaTheme="minorHAnsi" w:hAnsi="David"/>
          <w:rtl/>
        </w:rPr>
        <w:t xml:space="preserve">, </w:t>
      </w:r>
      <w:r w:rsidRPr="00CE45CC">
        <w:rPr>
          <w:rFonts w:ascii="David" w:eastAsiaTheme="minorHAnsi" w:hAnsi="David" w:hint="cs"/>
          <w:rtl/>
        </w:rPr>
        <w:t>מכל</w:t>
      </w:r>
      <w:r w:rsidRPr="00CE45CC">
        <w:rPr>
          <w:rFonts w:ascii="David" w:eastAsiaTheme="minorHAnsi" w:hAnsi="David"/>
          <w:rtl/>
        </w:rPr>
        <w:t xml:space="preserve"> </w:t>
      </w:r>
      <w:r w:rsidRPr="00CE45CC">
        <w:rPr>
          <w:rFonts w:ascii="David" w:eastAsiaTheme="minorHAnsi" w:hAnsi="David" w:hint="cs"/>
          <w:rtl/>
        </w:rPr>
        <w:t>סיבה</w:t>
      </w:r>
      <w:r w:rsidRPr="00CE45CC">
        <w:rPr>
          <w:rFonts w:ascii="David" w:eastAsiaTheme="minorHAnsi" w:hAnsi="David"/>
          <w:rtl/>
        </w:rPr>
        <w:t xml:space="preserve"> </w:t>
      </w:r>
      <w:r w:rsidRPr="00CE45CC">
        <w:rPr>
          <w:rFonts w:ascii="David" w:eastAsiaTheme="minorHAnsi" w:hAnsi="David" w:hint="cs"/>
          <w:rtl/>
        </w:rPr>
        <w:t>שהיא</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עניין</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w:t>
      </w:r>
      <w:r w:rsidRPr="00CE45CC">
        <w:rPr>
          <w:rFonts w:ascii="David" w:eastAsiaTheme="minorHAnsi" w:hAnsi="David" w:hint="cs"/>
          <w:rtl/>
        </w:rPr>
        <w:t>שיש</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 xml:space="preserve"> </w:t>
      </w:r>
      <w:r w:rsidRPr="00CE45CC">
        <w:rPr>
          <w:rFonts w:ascii="David" w:eastAsiaTheme="minorHAnsi" w:hAnsi="David" w:hint="cs"/>
          <w:rtl/>
        </w:rPr>
        <w:t>כדי</w:t>
      </w:r>
      <w:r w:rsidRPr="00CE45CC">
        <w:rPr>
          <w:rFonts w:ascii="David" w:eastAsiaTheme="minorHAnsi" w:hAnsi="David"/>
          <w:rtl/>
        </w:rPr>
        <w:t xml:space="preserve"> </w:t>
      </w:r>
      <w:r w:rsidRPr="00CE45CC">
        <w:rPr>
          <w:rFonts w:ascii="David" w:eastAsiaTheme="minorHAnsi" w:hAnsi="David" w:hint="cs"/>
          <w:rtl/>
        </w:rPr>
        <w:t>להשפיע</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המבוקשים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lastRenderedPageBreak/>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לספק</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החל</w:t>
      </w:r>
      <w:r w:rsidRPr="00CE45CC">
        <w:rPr>
          <w:rFonts w:ascii="David" w:eastAsiaTheme="minorHAnsi" w:hAnsi="David"/>
          <w:rtl/>
        </w:rPr>
        <w:t xml:space="preserve"> </w:t>
      </w:r>
      <w:r w:rsidRPr="00CE45CC">
        <w:rPr>
          <w:rFonts w:ascii="David" w:eastAsiaTheme="minorHAnsi" w:hAnsi="David" w:hint="cs"/>
          <w:rtl/>
        </w:rPr>
        <w:t>בקשר</w:t>
      </w:r>
      <w:r w:rsidRPr="00CE45CC">
        <w:rPr>
          <w:rFonts w:ascii="David" w:eastAsiaTheme="minorHAnsi" w:hAnsi="David"/>
          <w:rtl/>
        </w:rPr>
        <w:t xml:space="preserve"> </w:t>
      </w:r>
      <w:r w:rsidRPr="00CE45CC">
        <w:rPr>
          <w:rFonts w:ascii="David" w:eastAsiaTheme="minorHAnsi" w:hAnsi="David" w:hint="cs"/>
          <w:rtl/>
        </w:rPr>
        <w:t>למתן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נשוא</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ישתף</w:t>
      </w:r>
      <w:r w:rsidRPr="00CE45CC">
        <w:rPr>
          <w:rFonts w:ascii="David" w:eastAsiaTheme="minorHAnsi" w:hAnsi="David"/>
          <w:rtl/>
        </w:rPr>
        <w:t xml:space="preserve"> </w:t>
      </w:r>
      <w:r w:rsidRPr="00CE45CC">
        <w:rPr>
          <w:rFonts w:ascii="David" w:eastAsiaTheme="minorHAnsi" w:hAnsi="David" w:hint="cs"/>
          <w:rtl/>
        </w:rPr>
        <w:t>פעולה</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הקשור</w:t>
      </w:r>
      <w:r w:rsidRPr="00CE45CC">
        <w:rPr>
          <w:rFonts w:ascii="David" w:eastAsiaTheme="minorHAnsi" w:hAnsi="David"/>
          <w:rtl/>
        </w:rPr>
        <w:t xml:space="preserve"> </w:t>
      </w:r>
      <w:r w:rsidRPr="00CE45CC">
        <w:rPr>
          <w:rFonts w:ascii="David" w:eastAsiaTheme="minorHAnsi" w:hAnsi="David" w:hint="cs"/>
          <w:rtl/>
        </w:rPr>
        <w:t>למילוי</w:t>
      </w:r>
      <w:r w:rsidRPr="00CE45CC">
        <w:rPr>
          <w:rFonts w:ascii="David" w:eastAsiaTheme="minorHAnsi" w:hAnsi="David"/>
          <w:rtl/>
        </w:rPr>
        <w:t xml:space="preserve"> </w:t>
      </w:r>
      <w:r w:rsidRPr="00CE45CC">
        <w:rPr>
          <w:rFonts w:ascii="David" w:eastAsiaTheme="minorHAnsi" w:hAnsi="David" w:hint="cs"/>
          <w:rtl/>
        </w:rPr>
        <w:t>התחייבויותיו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ויעמוד</w:t>
      </w:r>
      <w:r w:rsidRPr="00CE45CC">
        <w:rPr>
          <w:rFonts w:ascii="David" w:eastAsiaTheme="minorHAnsi" w:hAnsi="David"/>
          <w:rtl/>
        </w:rPr>
        <w:t xml:space="preserve"> </w:t>
      </w:r>
      <w:r w:rsidRPr="00CE45CC">
        <w:rPr>
          <w:rFonts w:ascii="David" w:eastAsiaTheme="minorHAnsi" w:hAnsi="David" w:hint="cs"/>
          <w:rtl/>
        </w:rPr>
        <w:t>לרשות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באופן</w:t>
      </w:r>
      <w:r w:rsidRPr="00CE45CC">
        <w:rPr>
          <w:rFonts w:ascii="David" w:eastAsiaTheme="minorHAnsi" w:hAnsi="David"/>
          <w:rtl/>
        </w:rPr>
        <w:t xml:space="preserve"> </w:t>
      </w:r>
      <w:r w:rsidRPr="00CE45CC">
        <w:rPr>
          <w:rFonts w:ascii="David" w:eastAsiaTheme="minorHAnsi" w:hAnsi="David" w:hint="cs"/>
          <w:rtl/>
        </w:rPr>
        <w:t>שוטף</w:t>
      </w:r>
      <w:r w:rsidRPr="00CE45CC">
        <w:rPr>
          <w:rFonts w:ascii="David" w:eastAsiaTheme="minorHAnsi" w:hAnsi="David"/>
          <w:rtl/>
        </w:rPr>
        <w:t xml:space="preserve"> </w:t>
      </w:r>
      <w:r w:rsidRPr="00CE45CC">
        <w:rPr>
          <w:rFonts w:ascii="David" w:eastAsiaTheme="minorHAnsi" w:hAnsi="David" w:hint="cs"/>
          <w:rtl/>
        </w:rPr>
        <w:t>וברמת</w:t>
      </w:r>
      <w:r w:rsidRPr="00CE45CC">
        <w:rPr>
          <w:rFonts w:ascii="David" w:eastAsiaTheme="minorHAnsi" w:hAnsi="David"/>
          <w:rtl/>
        </w:rPr>
        <w:t xml:space="preserve"> </w:t>
      </w:r>
      <w:r w:rsidRPr="00CE45CC">
        <w:rPr>
          <w:rFonts w:ascii="David" w:eastAsiaTheme="minorHAnsi" w:hAnsi="David" w:hint="cs"/>
          <w:rtl/>
        </w:rPr>
        <w:t>זמינות</w:t>
      </w:r>
      <w:r w:rsidRPr="00CE45CC">
        <w:rPr>
          <w:rFonts w:ascii="David" w:eastAsiaTheme="minorHAnsi" w:hAnsi="David"/>
          <w:rtl/>
        </w:rPr>
        <w:t xml:space="preserve"> </w:t>
      </w:r>
      <w:r w:rsidRPr="00CE45CC">
        <w:rPr>
          <w:rFonts w:ascii="David" w:eastAsiaTheme="minorHAnsi" w:hAnsi="David" w:hint="cs"/>
          <w:rtl/>
        </w:rPr>
        <w:t>גבוהה</w:t>
      </w:r>
      <w:r w:rsidRPr="00CE45CC">
        <w:rPr>
          <w:rFonts w:ascii="David" w:eastAsiaTheme="minorHAnsi" w:hAnsi="David"/>
          <w:rtl/>
        </w:rPr>
        <w:t xml:space="preserve">, </w:t>
      </w:r>
      <w:r w:rsidRPr="00CE45CC">
        <w:rPr>
          <w:rFonts w:ascii="David" w:eastAsiaTheme="minorHAnsi" w:hAnsi="David" w:hint="cs"/>
          <w:rtl/>
        </w:rPr>
        <w:t>וזאת</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לצרכי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ככל</w:t>
      </w:r>
      <w:r w:rsidRPr="00CE45CC">
        <w:rPr>
          <w:rFonts w:ascii="David" w:eastAsiaTheme="minorHAnsi" w:hAnsi="David"/>
          <w:rtl/>
        </w:rPr>
        <w:t xml:space="preserve"> </w:t>
      </w:r>
      <w:r w:rsidRPr="00CE45CC">
        <w:rPr>
          <w:rFonts w:ascii="David" w:eastAsiaTheme="minorHAnsi" w:hAnsi="David" w:hint="cs"/>
          <w:rtl/>
        </w:rPr>
        <w:t>שיידרש</w:t>
      </w:r>
      <w:r w:rsidRPr="00CE45CC">
        <w:rPr>
          <w:rFonts w:ascii="David" w:eastAsiaTheme="minorHAnsi" w:hAnsi="David"/>
          <w:rtl/>
        </w:rPr>
        <w:t xml:space="preserve">, </w:t>
      </w:r>
      <w:r w:rsidRPr="00CE45CC">
        <w:rPr>
          <w:rFonts w:ascii="David" w:eastAsiaTheme="minorHAnsi" w:hAnsi="David" w:hint="cs"/>
          <w:rtl/>
        </w:rPr>
        <w:t>מאת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p>
    <w:p w:rsidR="00120B46" w:rsidRPr="00CE45CC" w:rsidRDefault="00120B46" w:rsidP="00CE45CC">
      <w:pPr>
        <w:pStyle w:val="a"/>
        <w:spacing w:line="360" w:lineRule="atLeast"/>
        <w:rPr>
          <w:rFonts w:ascii="David" w:hAnsi="David"/>
        </w:rPr>
      </w:pPr>
      <w:r w:rsidRPr="00CE45CC">
        <w:rPr>
          <w:rFonts w:ascii="David" w:hAnsi="David" w:hint="cs"/>
          <w:rtl/>
        </w:rPr>
        <w:t>תקופת</w:t>
      </w:r>
      <w:r w:rsidRPr="00CE45CC">
        <w:rPr>
          <w:rFonts w:ascii="David" w:hAnsi="David"/>
          <w:rtl/>
        </w:rPr>
        <w:t xml:space="preserve"> </w:t>
      </w:r>
      <w:r w:rsidRPr="00CE45CC">
        <w:rPr>
          <w:rFonts w:ascii="David" w:hAnsi="David" w:hint="cs"/>
          <w:rtl/>
        </w:rPr>
        <w:t>ההסכם</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נחתם</w:t>
      </w:r>
      <w:r w:rsidRPr="00CE45CC">
        <w:rPr>
          <w:rFonts w:ascii="David" w:eastAsiaTheme="minorHAnsi" w:hAnsi="David"/>
          <w:rtl/>
        </w:rPr>
        <w:t xml:space="preserve"> </w:t>
      </w:r>
      <w:r w:rsidRPr="00CE45CC">
        <w:rPr>
          <w:rFonts w:ascii="David" w:eastAsiaTheme="minorHAnsi" w:hAnsi="David" w:hint="cs"/>
          <w:rtl/>
        </w:rPr>
        <w:t>לתקופה</w:t>
      </w:r>
      <w:r w:rsidRPr="00CE45CC">
        <w:rPr>
          <w:rFonts w:ascii="David" w:eastAsiaTheme="minorHAnsi" w:hAnsi="David"/>
          <w:rtl/>
        </w:rPr>
        <w:t xml:space="preserve"> </w:t>
      </w:r>
      <w:r w:rsidR="00913921" w:rsidRPr="00CE45CC">
        <w:rPr>
          <w:rFonts w:ascii="David" w:eastAsiaTheme="minorHAnsi" w:hAnsi="David" w:hint="cs"/>
          <w:rtl/>
        </w:rPr>
        <w:t xml:space="preserve"> </w:t>
      </w:r>
      <w:r w:rsidRPr="00CE45CC">
        <w:rPr>
          <w:rFonts w:ascii="David" w:eastAsiaTheme="minorHAnsi" w:hAnsi="David" w:hint="cs"/>
          <w:rtl/>
        </w:rPr>
        <w:t>שמיום</w:t>
      </w:r>
      <w:r w:rsidRPr="00CE45CC">
        <w:rPr>
          <w:rFonts w:ascii="David" w:eastAsiaTheme="minorHAnsi" w:hAnsi="David"/>
          <w:rtl/>
        </w:rPr>
        <w:t xml:space="preserve"> </w:t>
      </w:r>
      <w:r w:rsidRPr="00CE45CC">
        <w:rPr>
          <w:rFonts w:ascii="David" w:eastAsiaTheme="minorHAnsi" w:hAnsi="David"/>
          <w:u w:val="single"/>
          <w:rtl/>
        </w:rPr>
        <w:fldChar w:fldCharType="begin">
          <w:ffData>
            <w:name w:val="Text7"/>
            <w:enabled/>
            <w:calcOnExit w:val="0"/>
            <w:statusText w:type="text" w:val="תאריך התחלה"/>
            <w:textInput/>
          </w:ffData>
        </w:fldChar>
      </w:r>
      <w:bookmarkStart w:id="178" w:name="Text7"/>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bookmarkEnd w:id="178"/>
      <w:r w:rsidRPr="00CE45CC">
        <w:rPr>
          <w:rFonts w:ascii="David" w:eastAsiaTheme="minorHAnsi" w:hAnsi="David" w:hint="cs"/>
          <w:rtl/>
        </w:rPr>
        <w:t xml:space="preserve"> ועד</w:t>
      </w:r>
      <w:r w:rsidRPr="00CE45CC">
        <w:rPr>
          <w:rFonts w:ascii="David" w:eastAsiaTheme="minorHAnsi" w:hAnsi="David"/>
          <w:rtl/>
        </w:rPr>
        <w:t xml:space="preserve"> </w:t>
      </w:r>
      <w:r w:rsidRPr="00CE45CC">
        <w:rPr>
          <w:rFonts w:ascii="David" w:eastAsiaTheme="minorHAnsi" w:hAnsi="David" w:hint="cs"/>
          <w:rtl/>
        </w:rPr>
        <w:t>יום</w:t>
      </w:r>
      <w:r w:rsidRPr="00CE45CC">
        <w:rPr>
          <w:rFonts w:ascii="David" w:eastAsiaTheme="minorHAnsi" w:hAnsi="David"/>
          <w:rtl/>
        </w:rPr>
        <w:t xml:space="preserve"> </w:t>
      </w:r>
      <w:r w:rsidRPr="00CE45CC">
        <w:rPr>
          <w:rFonts w:ascii="David" w:eastAsiaTheme="minorHAnsi" w:hAnsi="David"/>
          <w:u w:val="single"/>
          <w:rtl/>
        </w:rPr>
        <w:fldChar w:fldCharType="begin">
          <w:ffData>
            <w:name w:val="Text8"/>
            <w:enabled/>
            <w:calcOnExit w:val="0"/>
            <w:statusText w:type="text" w:val="תאריך סיום"/>
            <w:textInput/>
          </w:ffData>
        </w:fldChar>
      </w:r>
      <w:bookmarkStart w:id="179" w:name="Text8"/>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bookmarkEnd w:id="179"/>
      <w:r w:rsidRPr="00CE45CC">
        <w:rPr>
          <w:rFonts w:ascii="David" w:eastAsiaTheme="minorHAnsi" w:hAnsi="David"/>
          <w:rtl/>
        </w:rPr>
        <w:t xml:space="preserve">. </w:t>
      </w:r>
      <w:r w:rsidRPr="00CE45CC">
        <w:rPr>
          <w:rFonts w:ascii="David" w:eastAsiaTheme="minorHAnsi" w:hAnsi="David" w:hint="cs"/>
          <w:rtl/>
        </w:rPr>
        <w:t>כניסת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לתוקף</w:t>
      </w:r>
      <w:r w:rsidRPr="00CE45CC">
        <w:rPr>
          <w:rFonts w:ascii="David" w:eastAsiaTheme="minorHAnsi" w:hAnsi="David"/>
          <w:rtl/>
        </w:rPr>
        <w:t xml:space="preserve"> </w:t>
      </w:r>
      <w:r w:rsidRPr="00CE45CC">
        <w:rPr>
          <w:rFonts w:ascii="David" w:eastAsiaTheme="minorHAnsi" w:hAnsi="David" w:hint="cs"/>
          <w:rtl/>
        </w:rPr>
        <w:t>מותנית</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היתר</w:t>
      </w:r>
      <w:r w:rsidRPr="00CE45CC">
        <w:rPr>
          <w:rFonts w:ascii="David" w:eastAsiaTheme="minorHAnsi" w:hAnsi="David"/>
          <w:rtl/>
        </w:rPr>
        <w:t xml:space="preserve"> </w:t>
      </w:r>
      <w:r w:rsidRPr="00CE45CC">
        <w:rPr>
          <w:rFonts w:ascii="David" w:eastAsiaTheme="minorHAnsi" w:hAnsi="David" w:hint="cs"/>
          <w:rtl/>
        </w:rPr>
        <w:t>בחתימתו</w:t>
      </w:r>
      <w:r w:rsidRPr="00CE45CC">
        <w:rPr>
          <w:rFonts w:ascii="David" w:eastAsiaTheme="minorHAnsi" w:hAnsi="David"/>
          <w:rtl/>
        </w:rPr>
        <w:t xml:space="preserve"> </w:t>
      </w:r>
      <w:r w:rsidRPr="00CE45CC">
        <w:rPr>
          <w:rFonts w:ascii="David" w:eastAsiaTheme="minorHAnsi" w:hAnsi="David" w:hint="cs"/>
          <w:rtl/>
        </w:rPr>
        <w:t>על ידי</w:t>
      </w:r>
      <w:r w:rsidRPr="00CE45CC">
        <w:rPr>
          <w:rFonts w:ascii="David" w:eastAsiaTheme="minorHAnsi" w:hAnsi="David"/>
          <w:rtl/>
        </w:rPr>
        <w:t xml:space="preserve"> </w:t>
      </w:r>
      <w:proofErr w:type="spellStart"/>
      <w:r w:rsidRPr="00CE45CC">
        <w:rPr>
          <w:rFonts w:ascii="David" w:eastAsiaTheme="minorHAnsi" w:hAnsi="David" w:hint="cs"/>
          <w:rtl/>
        </w:rPr>
        <w:t>מורשי</w:t>
      </w:r>
      <w:proofErr w:type="spellEnd"/>
      <w:r w:rsidRPr="00CE45CC">
        <w:rPr>
          <w:rFonts w:ascii="David" w:eastAsiaTheme="minorHAnsi" w:hAnsi="David"/>
          <w:rtl/>
        </w:rPr>
        <w:t xml:space="preserve"> </w:t>
      </w:r>
      <w:r w:rsidRPr="00CE45CC">
        <w:rPr>
          <w:rFonts w:ascii="David" w:eastAsiaTheme="minorHAnsi" w:hAnsi="David" w:hint="cs"/>
          <w:rtl/>
        </w:rPr>
        <w:t>החתימה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ועל ידי</w:t>
      </w:r>
      <w:r w:rsidRPr="00CE45CC">
        <w:rPr>
          <w:rFonts w:ascii="David" w:eastAsiaTheme="minorHAnsi" w:hAnsi="David"/>
          <w:rtl/>
        </w:rPr>
        <w:t xml:space="preserve"> </w:t>
      </w:r>
      <w:proofErr w:type="spellStart"/>
      <w:r w:rsidRPr="00CE45CC">
        <w:rPr>
          <w:rFonts w:ascii="David" w:eastAsiaTheme="minorHAnsi" w:hAnsi="David" w:hint="cs"/>
          <w:rtl/>
        </w:rPr>
        <w:t>מורשי</w:t>
      </w:r>
      <w:proofErr w:type="spellEnd"/>
      <w:r w:rsidRPr="00CE45CC">
        <w:rPr>
          <w:rFonts w:ascii="David" w:eastAsiaTheme="minorHAnsi" w:hAnsi="David"/>
          <w:rtl/>
        </w:rPr>
        <w:t xml:space="preserve"> </w:t>
      </w:r>
      <w:r w:rsidRPr="00CE45CC">
        <w:rPr>
          <w:rFonts w:ascii="David" w:eastAsiaTheme="minorHAnsi" w:hAnsi="David" w:hint="cs"/>
          <w:rtl/>
        </w:rPr>
        <w:t>החתימה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בהם</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מבין</w:t>
      </w:r>
      <w:r w:rsidRPr="00CE45CC">
        <w:rPr>
          <w:rFonts w:ascii="David" w:eastAsiaTheme="minorHAnsi" w:hAnsi="David"/>
          <w:rtl/>
        </w:rPr>
        <w:t xml:space="preserve"> </w:t>
      </w:r>
      <w:r w:rsidRPr="00CE45CC">
        <w:rPr>
          <w:rFonts w:ascii="David" w:eastAsiaTheme="minorHAnsi" w:hAnsi="David" w:hint="cs"/>
          <w:rtl/>
        </w:rPr>
        <w:t>בעלי</w:t>
      </w:r>
      <w:r w:rsidRPr="00CE45CC">
        <w:rPr>
          <w:rFonts w:ascii="David" w:eastAsiaTheme="minorHAnsi" w:hAnsi="David"/>
          <w:rtl/>
        </w:rPr>
        <w:t xml:space="preserve"> </w:t>
      </w:r>
      <w:r w:rsidRPr="00CE45CC">
        <w:rPr>
          <w:rFonts w:ascii="David" w:eastAsiaTheme="minorHAnsi" w:hAnsi="David" w:hint="cs"/>
          <w:rtl/>
        </w:rPr>
        <w:t>התפקידים</w:t>
      </w:r>
      <w:r w:rsidRPr="00CE45CC">
        <w:rPr>
          <w:rFonts w:ascii="David" w:eastAsiaTheme="minorHAnsi" w:hAnsi="David"/>
          <w:rtl/>
        </w:rPr>
        <w:t xml:space="preserve"> </w:t>
      </w:r>
      <w:r w:rsidRPr="00CE45CC">
        <w:rPr>
          <w:rFonts w:ascii="David" w:eastAsiaTheme="minorHAnsi" w:hAnsi="David" w:hint="cs"/>
          <w:rtl/>
        </w:rPr>
        <w:t>הבאים</w:t>
      </w:r>
      <w:r w:rsidRPr="00CE45CC">
        <w:rPr>
          <w:rFonts w:ascii="David" w:eastAsiaTheme="minorHAnsi" w:hAnsi="David"/>
          <w:rtl/>
        </w:rPr>
        <w:t xml:space="preserve">: </w:t>
      </w:r>
      <w:r w:rsidRPr="00CE45CC">
        <w:rPr>
          <w:rFonts w:ascii="David" w:eastAsiaTheme="minorHAnsi" w:hAnsi="David" w:hint="cs"/>
          <w:rtl/>
        </w:rPr>
        <w:t>חשב</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סגן</w:t>
      </w:r>
      <w:r w:rsidRPr="00CE45CC">
        <w:rPr>
          <w:rFonts w:ascii="David" w:eastAsiaTheme="minorHAnsi" w:hAnsi="David"/>
          <w:rtl/>
        </w:rPr>
        <w:t xml:space="preserve"> </w:t>
      </w:r>
      <w:r w:rsidRPr="00CE45CC">
        <w:rPr>
          <w:rFonts w:ascii="David" w:eastAsiaTheme="minorHAnsi" w:hAnsi="David" w:hint="cs"/>
          <w:rtl/>
        </w:rPr>
        <w:t>חשב</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w:t>
      </w:r>
    </w:p>
    <w:p w:rsidR="00120B46" w:rsidRPr="00CE45CC" w:rsidRDefault="00120B46" w:rsidP="00CE45CC">
      <w:pPr>
        <w:spacing w:after="200" w:line="360" w:lineRule="atLeast"/>
        <w:ind w:left="792"/>
        <w:contextualSpacing/>
        <w:rPr>
          <w:rFonts w:ascii="David" w:eastAsiaTheme="minorHAnsi" w:hAnsi="David"/>
          <w:rtl/>
        </w:rPr>
      </w:pP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שמורה</w:t>
      </w:r>
      <w:r w:rsidRPr="00CE45CC">
        <w:rPr>
          <w:rFonts w:ascii="David" w:eastAsiaTheme="minorHAnsi" w:hAnsi="David"/>
          <w:rtl/>
        </w:rPr>
        <w:t xml:space="preserve"> </w:t>
      </w:r>
      <w:r w:rsidRPr="00CE45CC">
        <w:rPr>
          <w:rFonts w:ascii="David" w:eastAsiaTheme="minorHAnsi" w:hAnsi="David" w:hint="cs"/>
          <w:rtl/>
        </w:rPr>
        <w:t>הזכות</w:t>
      </w:r>
      <w:r w:rsidRPr="00CE45CC">
        <w:rPr>
          <w:rFonts w:ascii="David" w:eastAsiaTheme="minorHAnsi" w:hAnsi="David"/>
          <w:rtl/>
        </w:rPr>
        <w:t xml:space="preserve"> </w:t>
      </w:r>
      <w:r w:rsidRPr="00CE45CC">
        <w:rPr>
          <w:rFonts w:ascii="David" w:eastAsiaTheme="minorHAnsi" w:hAnsi="David" w:hint="cs"/>
          <w:rtl/>
        </w:rPr>
        <w:t>הבלעדית</w:t>
      </w:r>
      <w:r w:rsidRPr="00CE45CC">
        <w:rPr>
          <w:rFonts w:ascii="David" w:eastAsiaTheme="minorHAnsi" w:hAnsi="David"/>
          <w:rtl/>
        </w:rPr>
        <w:t xml:space="preserve"> </w:t>
      </w:r>
      <w:r w:rsidRPr="00CE45CC">
        <w:rPr>
          <w:rFonts w:ascii="David" w:eastAsiaTheme="minorHAnsi" w:hAnsi="David" w:hint="cs"/>
          <w:rtl/>
        </w:rPr>
        <w:t>להאריך</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 xml:space="preserve"> </w:t>
      </w:r>
      <w:r w:rsidRPr="00CE45CC">
        <w:rPr>
          <w:rFonts w:ascii="David" w:eastAsiaTheme="minorHAnsi" w:hAnsi="David" w:hint="cs"/>
          <w:rtl/>
        </w:rPr>
        <w:t>בתקופות</w:t>
      </w:r>
      <w:r w:rsidRPr="00CE45CC">
        <w:rPr>
          <w:rFonts w:ascii="David" w:eastAsiaTheme="minorHAnsi" w:hAnsi="David"/>
          <w:rtl/>
        </w:rPr>
        <w:t xml:space="preserve"> </w:t>
      </w:r>
      <w:r w:rsidRPr="00CE45CC">
        <w:rPr>
          <w:rFonts w:ascii="David" w:eastAsiaTheme="minorHAnsi" w:hAnsi="David" w:hint="cs"/>
          <w:rtl/>
        </w:rPr>
        <w:t>נוספות</w:t>
      </w:r>
      <w:r w:rsidRPr="00CE45CC">
        <w:rPr>
          <w:rFonts w:ascii="David" w:eastAsiaTheme="minorHAnsi" w:hAnsi="David"/>
          <w:rtl/>
        </w:rPr>
        <w:t xml:space="preserve">, </w:t>
      </w:r>
      <w:r w:rsidRPr="00CE45CC">
        <w:rPr>
          <w:rFonts w:ascii="David" w:eastAsiaTheme="minorHAnsi" w:hAnsi="David" w:hint="cs"/>
          <w:rtl/>
        </w:rPr>
        <w:t>בנות</w:t>
      </w:r>
      <w:r w:rsidRPr="00CE45CC">
        <w:rPr>
          <w:rFonts w:ascii="David" w:eastAsiaTheme="minorHAnsi" w:hAnsi="David"/>
          <w:rtl/>
        </w:rPr>
        <w:t xml:space="preserve">  </w:t>
      </w:r>
      <w:r w:rsidRPr="00CE45CC">
        <w:rPr>
          <w:rFonts w:ascii="David" w:eastAsiaTheme="minorHAnsi" w:hAnsi="David" w:hint="cs"/>
          <w:rtl/>
        </w:rPr>
        <w:t>עד</w:t>
      </w:r>
      <w:r w:rsidRPr="00CE45CC">
        <w:rPr>
          <w:rFonts w:ascii="David" w:eastAsiaTheme="minorHAnsi" w:hAnsi="David"/>
          <w:rtl/>
        </w:rPr>
        <w:t xml:space="preserve"> </w:t>
      </w:r>
      <w:r w:rsidRPr="00CE45CC">
        <w:rPr>
          <w:rFonts w:ascii="David" w:eastAsiaTheme="minorHAnsi" w:hAnsi="David" w:hint="cs"/>
          <w:rtl/>
        </w:rPr>
        <w:t>שנה</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אחת</w:t>
      </w:r>
      <w:r w:rsidRPr="00CE45CC">
        <w:rPr>
          <w:rFonts w:ascii="David" w:eastAsiaTheme="minorHAnsi" w:hAnsi="David"/>
          <w:rtl/>
        </w:rPr>
        <w:t xml:space="preserve">. </w:t>
      </w:r>
      <w:r w:rsidRPr="00CE45CC">
        <w:rPr>
          <w:rFonts w:ascii="David" w:eastAsiaTheme="minorHAnsi" w:hAnsi="David" w:hint="cs"/>
          <w:rtl/>
        </w:rPr>
        <w:t>סך</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תקופות</w:t>
      </w:r>
      <w:r w:rsidRPr="00CE45CC">
        <w:rPr>
          <w:rFonts w:ascii="David" w:eastAsiaTheme="minorHAnsi" w:hAnsi="David"/>
          <w:rtl/>
        </w:rPr>
        <w:t xml:space="preserve"> </w:t>
      </w:r>
      <w:r w:rsidRPr="00CE45CC">
        <w:rPr>
          <w:rFonts w:ascii="David" w:eastAsiaTheme="minorHAnsi" w:hAnsi="David" w:hint="cs"/>
          <w:rtl/>
        </w:rPr>
        <w:t>ההארכה</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יעלו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ארבע</w:t>
      </w:r>
      <w:r w:rsidRPr="00CE45CC">
        <w:rPr>
          <w:rFonts w:ascii="David" w:eastAsiaTheme="minorHAnsi" w:hAnsi="David"/>
          <w:rtl/>
        </w:rPr>
        <w:t xml:space="preserve"> </w:t>
      </w:r>
      <w:r w:rsidRPr="00CE45CC">
        <w:rPr>
          <w:rFonts w:ascii="David" w:eastAsiaTheme="minorHAnsi" w:hAnsi="David" w:hint="cs"/>
          <w:rtl/>
        </w:rPr>
        <w:t>שנים</w:t>
      </w:r>
      <w:r w:rsidRPr="00CE45CC">
        <w:rPr>
          <w:rFonts w:ascii="David" w:eastAsiaTheme="minorHAnsi" w:hAnsi="David"/>
          <w:rtl/>
        </w:rPr>
        <w:t xml:space="preserve">, </w:t>
      </w:r>
      <w:proofErr w:type="spellStart"/>
      <w:r w:rsidRPr="00CE45CC">
        <w:rPr>
          <w:rFonts w:ascii="David" w:eastAsiaTheme="minorHAnsi" w:hAnsi="David" w:hint="cs"/>
          <w:rtl/>
        </w:rPr>
        <w:t>הכל</w:t>
      </w:r>
      <w:proofErr w:type="spellEnd"/>
      <w:r w:rsidRPr="00CE45CC">
        <w:rPr>
          <w:rFonts w:ascii="David" w:eastAsiaTheme="minorHAnsi" w:hAnsi="David"/>
          <w:rtl/>
        </w:rPr>
        <w:t xml:space="preserve"> </w:t>
      </w:r>
      <w:r w:rsidRPr="00CE45CC">
        <w:rPr>
          <w:rFonts w:ascii="David" w:eastAsiaTheme="minorHAnsi" w:hAnsi="David" w:hint="cs"/>
          <w:rtl/>
        </w:rPr>
        <w:t>בכפוף</w:t>
      </w:r>
      <w:r w:rsidRPr="00CE45CC">
        <w:rPr>
          <w:rFonts w:ascii="David" w:eastAsiaTheme="minorHAnsi" w:hAnsi="David"/>
          <w:rtl/>
        </w:rPr>
        <w:t xml:space="preserve"> </w:t>
      </w:r>
      <w:r w:rsidRPr="00CE45CC">
        <w:rPr>
          <w:rFonts w:ascii="David" w:eastAsiaTheme="minorHAnsi" w:hAnsi="David" w:hint="cs"/>
          <w:rtl/>
        </w:rPr>
        <w:t>לצרכי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לאישור</w:t>
      </w:r>
      <w:r w:rsidRPr="00CE45CC">
        <w:rPr>
          <w:rFonts w:ascii="David" w:eastAsiaTheme="minorHAnsi" w:hAnsi="David"/>
          <w:rtl/>
        </w:rPr>
        <w:t xml:space="preserve"> </w:t>
      </w:r>
      <w:r w:rsidRPr="00CE45CC">
        <w:rPr>
          <w:rFonts w:ascii="David" w:eastAsiaTheme="minorHAnsi" w:hAnsi="David" w:hint="cs"/>
          <w:rtl/>
        </w:rPr>
        <w:t>התקציב</w:t>
      </w:r>
      <w:r w:rsidRPr="00CE45CC">
        <w:rPr>
          <w:rFonts w:ascii="David" w:eastAsiaTheme="minorHAnsi" w:hAnsi="David"/>
          <w:rtl/>
        </w:rPr>
        <w:t xml:space="preserve"> </w:t>
      </w:r>
      <w:r w:rsidRPr="00CE45CC">
        <w:rPr>
          <w:rFonts w:ascii="David" w:eastAsiaTheme="minorHAnsi" w:hAnsi="David" w:hint="cs"/>
          <w:rtl/>
        </w:rPr>
        <w:t>מדי</w:t>
      </w:r>
      <w:r w:rsidRPr="00CE45CC">
        <w:rPr>
          <w:rFonts w:ascii="David" w:eastAsiaTheme="minorHAnsi" w:hAnsi="David"/>
          <w:rtl/>
        </w:rPr>
        <w:t xml:space="preserve"> </w:t>
      </w:r>
      <w:r w:rsidRPr="00CE45CC">
        <w:rPr>
          <w:rFonts w:ascii="David" w:eastAsiaTheme="minorHAnsi" w:hAnsi="David" w:hint="cs"/>
          <w:rtl/>
        </w:rPr>
        <w:t>שנה</w:t>
      </w:r>
      <w:r w:rsidRPr="00CE45CC">
        <w:rPr>
          <w:rFonts w:ascii="David" w:eastAsiaTheme="minorHAnsi" w:hAnsi="David"/>
          <w:rtl/>
        </w:rPr>
        <w:t xml:space="preserve"> </w:t>
      </w:r>
      <w:r w:rsidRPr="00CE45CC">
        <w:rPr>
          <w:rFonts w:ascii="David" w:eastAsiaTheme="minorHAnsi" w:hAnsi="David" w:hint="cs"/>
          <w:rtl/>
        </w:rPr>
        <w:t>בשנה</w:t>
      </w:r>
      <w:r w:rsidRPr="00CE45CC">
        <w:rPr>
          <w:rFonts w:ascii="David" w:eastAsiaTheme="minorHAnsi" w:hAnsi="David"/>
          <w:rtl/>
        </w:rPr>
        <w:t xml:space="preserve">, </w:t>
      </w:r>
      <w:r w:rsidRPr="00CE45CC">
        <w:rPr>
          <w:rFonts w:ascii="David" w:eastAsiaTheme="minorHAnsi" w:hAnsi="David" w:hint="cs"/>
          <w:rtl/>
        </w:rPr>
        <w:t>למגבלות</w:t>
      </w:r>
      <w:r w:rsidRPr="00CE45CC">
        <w:rPr>
          <w:rFonts w:ascii="David" w:eastAsiaTheme="minorHAnsi" w:hAnsi="David"/>
          <w:rtl/>
        </w:rPr>
        <w:t xml:space="preserve"> </w:t>
      </w:r>
      <w:r w:rsidRPr="00CE45CC">
        <w:rPr>
          <w:rFonts w:ascii="David" w:eastAsiaTheme="minorHAnsi" w:hAnsi="David" w:hint="cs"/>
          <w:rtl/>
        </w:rPr>
        <w:t>התקציב</w:t>
      </w:r>
      <w:r w:rsidRPr="00CE45CC">
        <w:rPr>
          <w:rFonts w:ascii="David" w:eastAsiaTheme="minorHAnsi" w:hAnsi="David"/>
          <w:rtl/>
        </w:rPr>
        <w:t xml:space="preserve">, </w:t>
      </w:r>
      <w:r w:rsidRPr="00CE45CC">
        <w:rPr>
          <w:rFonts w:ascii="David" w:eastAsiaTheme="minorHAnsi" w:hAnsi="David" w:hint="cs"/>
          <w:rtl/>
        </w:rPr>
        <w:t>לתקציבו</w:t>
      </w:r>
      <w:r w:rsidRPr="00CE45CC">
        <w:rPr>
          <w:rFonts w:ascii="David" w:eastAsiaTheme="minorHAnsi" w:hAnsi="David"/>
          <w:rtl/>
        </w:rPr>
        <w:t xml:space="preserve"> </w:t>
      </w:r>
      <w:r w:rsidRPr="00CE45CC">
        <w:rPr>
          <w:rFonts w:ascii="David" w:eastAsiaTheme="minorHAnsi" w:hAnsi="David" w:hint="cs"/>
          <w:rtl/>
        </w:rPr>
        <w:t>המאושר</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חובת</w:t>
      </w:r>
      <w:r w:rsidRPr="00CE45CC">
        <w:rPr>
          <w:rFonts w:ascii="David" w:eastAsiaTheme="minorHAnsi" w:hAnsi="David"/>
          <w:rtl/>
        </w:rPr>
        <w:t xml:space="preserve"> </w:t>
      </w:r>
      <w:r w:rsidRPr="00CE45CC">
        <w:rPr>
          <w:rFonts w:ascii="David" w:eastAsiaTheme="minorHAnsi" w:hAnsi="David" w:hint="cs"/>
          <w:rtl/>
        </w:rPr>
        <w:t>המכרזים</w:t>
      </w:r>
      <w:r w:rsidRPr="00CE45CC">
        <w:rPr>
          <w:rFonts w:ascii="David" w:eastAsiaTheme="minorHAnsi" w:hAnsi="David"/>
          <w:rtl/>
        </w:rPr>
        <w:t xml:space="preserve">, </w:t>
      </w:r>
      <w:r w:rsidRPr="00CE45CC">
        <w:rPr>
          <w:rFonts w:ascii="David" w:eastAsiaTheme="minorHAnsi" w:hAnsi="David" w:hint="cs"/>
          <w:rtl/>
        </w:rPr>
        <w:t>התשנ</w:t>
      </w:r>
      <w:r w:rsidRPr="00CE45CC">
        <w:rPr>
          <w:rFonts w:ascii="David" w:eastAsiaTheme="minorHAnsi" w:hAnsi="David"/>
          <w:rtl/>
        </w:rPr>
        <w:t>"</w:t>
      </w:r>
      <w:r w:rsidRPr="00CE45CC">
        <w:rPr>
          <w:rFonts w:ascii="David" w:eastAsiaTheme="minorHAnsi" w:hAnsi="David" w:hint="cs"/>
          <w:rtl/>
        </w:rPr>
        <w:t>ב</w:t>
      </w:r>
      <w:r w:rsidRPr="00CE45CC">
        <w:rPr>
          <w:rFonts w:ascii="David" w:eastAsiaTheme="minorHAnsi" w:hAnsi="David"/>
          <w:rtl/>
        </w:rPr>
        <w:t xml:space="preserve">-1992 </w:t>
      </w:r>
      <w:r w:rsidRPr="00CE45CC">
        <w:rPr>
          <w:rFonts w:ascii="David" w:eastAsiaTheme="minorHAnsi" w:hAnsi="David" w:hint="cs"/>
          <w:rtl/>
        </w:rPr>
        <w:t>והתקנות</w:t>
      </w:r>
      <w:r w:rsidRPr="00CE45CC">
        <w:rPr>
          <w:rFonts w:ascii="David" w:eastAsiaTheme="minorHAnsi" w:hAnsi="David"/>
          <w:rtl/>
        </w:rPr>
        <w:t xml:space="preserve"> </w:t>
      </w:r>
      <w:r w:rsidRPr="00CE45CC">
        <w:rPr>
          <w:rFonts w:ascii="David" w:eastAsiaTheme="minorHAnsi" w:hAnsi="David" w:hint="cs"/>
          <w:rtl/>
        </w:rPr>
        <w:t>שהותקנו</w:t>
      </w:r>
      <w:r w:rsidRPr="00CE45CC">
        <w:rPr>
          <w:rFonts w:ascii="David" w:eastAsiaTheme="minorHAnsi" w:hAnsi="David"/>
          <w:rtl/>
        </w:rPr>
        <w:t xml:space="preserve"> </w:t>
      </w:r>
      <w:r w:rsidRPr="00CE45CC">
        <w:rPr>
          <w:rFonts w:ascii="David" w:eastAsiaTheme="minorHAnsi" w:hAnsi="David" w:hint="cs"/>
          <w:rtl/>
        </w:rPr>
        <w:t>מכוחו</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proofErr w:type="spellStart"/>
      <w:r w:rsidRPr="00CE45CC">
        <w:rPr>
          <w:rFonts w:ascii="David" w:eastAsiaTheme="minorHAnsi" w:hAnsi="David" w:hint="cs"/>
          <w:rtl/>
        </w:rPr>
        <w:t>החשכ</w:t>
      </w:r>
      <w:r w:rsidRPr="00CE45CC">
        <w:rPr>
          <w:rFonts w:ascii="David" w:eastAsiaTheme="minorHAnsi" w:hAnsi="David"/>
          <w:rtl/>
        </w:rPr>
        <w:t>"</w:t>
      </w:r>
      <w:r w:rsidRPr="00CE45CC">
        <w:rPr>
          <w:rFonts w:ascii="David" w:eastAsiaTheme="minorHAnsi" w:hAnsi="David" w:hint="cs"/>
          <w:rtl/>
        </w:rPr>
        <w:t>ל</w:t>
      </w:r>
      <w:proofErr w:type="spellEnd"/>
      <w:r w:rsidRPr="00CE45CC">
        <w:rPr>
          <w:rFonts w:ascii="David" w:eastAsiaTheme="minorHAnsi" w:hAnsi="David"/>
          <w:rtl/>
        </w:rPr>
        <w:t xml:space="preserve"> </w:t>
      </w:r>
      <w:r w:rsidRPr="00CE45CC">
        <w:rPr>
          <w:rFonts w:ascii="David" w:eastAsiaTheme="minorHAnsi" w:hAnsi="David" w:hint="cs"/>
          <w:rtl/>
        </w:rPr>
        <w:t>ולהוראות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תקופות</w:t>
      </w:r>
      <w:r w:rsidRPr="00CE45CC">
        <w:rPr>
          <w:rFonts w:ascii="David" w:eastAsiaTheme="minorHAnsi" w:hAnsi="David"/>
          <w:rtl/>
        </w:rPr>
        <w:t xml:space="preserve"> </w:t>
      </w:r>
      <w:r w:rsidRPr="00CE45CC">
        <w:rPr>
          <w:rFonts w:ascii="David" w:eastAsiaTheme="minorHAnsi" w:hAnsi="David" w:hint="cs"/>
          <w:rtl/>
        </w:rPr>
        <w:t>ההארכה</w:t>
      </w:r>
      <w:r w:rsidRPr="00CE45CC">
        <w:rPr>
          <w:rFonts w:ascii="David" w:eastAsiaTheme="minorHAnsi" w:hAnsi="David"/>
          <w:rtl/>
        </w:rPr>
        <w:t xml:space="preserve"> </w:t>
      </w:r>
      <w:r w:rsidRPr="00CE45CC">
        <w:rPr>
          <w:rFonts w:ascii="David" w:eastAsiaTheme="minorHAnsi" w:hAnsi="David" w:hint="cs"/>
          <w:rtl/>
        </w:rPr>
        <w:t>ייחשבו</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מתקופת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tl/>
        </w:rPr>
      </w:pP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אינו</w:t>
      </w:r>
      <w:r w:rsidRPr="00CE45CC">
        <w:rPr>
          <w:rFonts w:ascii="David" w:eastAsiaTheme="minorHAnsi" w:hAnsi="David"/>
          <w:rtl/>
        </w:rPr>
        <w:t xml:space="preserve"> </w:t>
      </w:r>
      <w:r w:rsidRPr="00CE45CC">
        <w:rPr>
          <w:rFonts w:ascii="David" w:eastAsiaTheme="minorHAnsi" w:hAnsi="David" w:hint="cs"/>
          <w:rtl/>
        </w:rPr>
        <w:t>זכאי</w:t>
      </w:r>
      <w:r w:rsidRPr="00CE45CC">
        <w:rPr>
          <w:rFonts w:ascii="David" w:eastAsiaTheme="minorHAnsi" w:hAnsi="David"/>
          <w:rtl/>
        </w:rPr>
        <w:t xml:space="preserve"> </w:t>
      </w:r>
      <w:r w:rsidRPr="00CE45CC">
        <w:rPr>
          <w:rFonts w:ascii="David" w:eastAsiaTheme="minorHAnsi" w:hAnsi="David" w:hint="cs"/>
          <w:rtl/>
        </w:rPr>
        <w:t>להארכת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מעבר</w:t>
      </w:r>
      <w:r w:rsidRPr="00CE45CC">
        <w:rPr>
          <w:rFonts w:ascii="David" w:eastAsiaTheme="minorHAnsi" w:hAnsi="David"/>
          <w:rtl/>
        </w:rPr>
        <w:t xml:space="preserve"> </w:t>
      </w:r>
      <w:r w:rsidRPr="00CE45CC">
        <w:rPr>
          <w:rFonts w:ascii="David" w:eastAsiaTheme="minorHAnsi" w:hAnsi="David" w:hint="cs"/>
          <w:rtl/>
        </w:rPr>
        <w:t>לקבוע</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 xml:space="preserve"> </w:t>
      </w:r>
      <w:r w:rsidRPr="00CE45CC">
        <w:rPr>
          <w:rFonts w:ascii="David" w:eastAsiaTheme="minorHAnsi" w:hAnsi="David" w:hint="cs"/>
          <w:rtl/>
        </w:rPr>
        <w:t>אלא</w:t>
      </w:r>
      <w:r w:rsidRPr="00CE45CC">
        <w:rPr>
          <w:rFonts w:ascii="David" w:eastAsiaTheme="minorHAnsi" w:hAnsi="David"/>
          <w:rtl/>
        </w:rPr>
        <w:t xml:space="preserve"> </w:t>
      </w:r>
      <w:r w:rsidRPr="00CE45CC">
        <w:rPr>
          <w:rFonts w:ascii="David" w:eastAsiaTheme="minorHAnsi" w:hAnsi="David" w:hint="cs"/>
          <w:rtl/>
        </w:rPr>
        <w:t>בהסכמת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והמשרד</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לפעול</w:t>
      </w:r>
      <w:r w:rsidRPr="00CE45CC">
        <w:rPr>
          <w:rFonts w:ascii="David" w:eastAsiaTheme="minorHAnsi" w:hAnsi="David"/>
          <w:rtl/>
        </w:rPr>
        <w:t xml:space="preserve"> </w:t>
      </w:r>
      <w:r w:rsidRPr="00CE45CC">
        <w:rPr>
          <w:rFonts w:ascii="David" w:eastAsiaTheme="minorHAnsi" w:hAnsi="David" w:hint="cs"/>
          <w:rtl/>
        </w:rPr>
        <w:t>בעניין</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לשיקול</w:t>
      </w:r>
      <w:r w:rsidRPr="00CE45CC">
        <w:rPr>
          <w:rFonts w:ascii="David" w:eastAsiaTheme="minorHAnsi" w:hAnsi="David"/>
          <w:rtl/>
        </w:rPr>
        <w:t xml:space="preserve"> </w:t>
      </w:r>
      <w:r w:rsidRPr="00CE45CC">
        <w:rPr>
          <w:rFonts w:ascii="David" w:eastAsiaTheme="minorHAnsi" w:hAnsi="David" w:hint="cs"/>
          <w:rtl/>
        </w:rPr>
        <w:t>דעתו</w:t>
      </w:r>
      <w:r w:rsidRPr="00CE45CC">
        <w:rPr>
          <w:rFonts w:ascii="David" w:eastAsiaTheme="minorHAnsi" w:hAnsi="David"/>
          <w:rtl/>
        </w:rPr>
        <w:t xml:space="preserve"> </w:t>
      </w:r>
      <w:r w:rsidRPr="00CE45CC">
        <w:rPr>
          <w:rFonts w:ascii="David" w:eastAsiaTheme="minorHAnsi" w:hAnsi="David" w:hint="cs"/>
          <w:rtl/>
        </w:rPr>
        <w:t>הבלעדי</w:t>
      </w:r>
      <w:r w:rsidRPr="00CE45CC">
        <w:rPr>
          <w:rFonts w:ascii="David" w:eastAsiaTheme="minorHAnsi" w:hAnsi="David"/>
          <w:rtl/>
        </w:rPr>
        <w:t>.</w:t>
      </w:r>
    </w:p>
    <w:p w:rsidR="00120B46" w:rsidRPr="00CE45CC" w:rsidRDefault="00120B46" w:rsidP="00CE45CC">
      <w:pPr>
        <w:spacing w:after="200" w:line="360" w:lineRule="atLeast"/>
        <w:ind w:left="792"/>
        <w:contextualSpacing/>
        <w:rPr>
          <w:rFonts w:ascii="David" w:eastAsiaTheme="minorHAnsi" w:hAnsi="David"/>
        </w:rPr>
      </w:pPr>
      <w:r w:rsidRPr="00CE45CC">
        <w:rPr>
          <w:rFonts w:ascii="David" w:eastAsiaTheme="minorHAnsi" w:hAnsi="David" w:hint="cs"/>
          <w:rtl/>
        </w:rPr>
        <w:t>הארכת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הרחבת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שיינתנו</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הגדלת</w:t>
      </w:r>
      <w:r w:rsidRPr="00CE45CC">
        <w:rPr>
          <w:rFonts w:ascii="David" w:eastAsiaTheme="minorHAnsi" w:hAnsi="David"/>
          <w:rtl/>
        </w:rPr>
        <w:t xml:space="preserve"> </w:t>
      </w:r>
      <w:r w:rsidRPr="00CE45CC">
        <w:rPr>
          <w:rFonts w:ascii="David" w:eastAsiaTheme="minorHAnsi" w:hAnsi="David" w:hint="cs"/>
          <w:rtl/>
        </w:rPr>
        <w:t>ההיקף</w:t>
      </w:r>
      <w:r w:rsidRPr="00CE45CC">
        <w:rPr>
          <w:rFonts w:ascii="David" w:eastAsiaTheme="minorHAnsi" w:hAnsi="David"/>
          <w:rtl/>
        </w:rPr>
        <w:t xml:space="preserve"> </w:t>
      </w:r>
      <w:r w:rsidRPr="00CE45CC">
        <w:rPr>
          <w:rFonts w:ascii="David" w:eastAsiaTheme="minorHAnsi" w:hAnsi="David" w:hint="cs"/>
          <w:rtl/>
        </w:rPr>
        <w:t>הכספי</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עריכת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שינוי</w:t>
      </w:r>
      <w:r w:rsidRPr="00CE45CC">
        <w:rPr>
          <w:rFonts w:ascii="David" w:eastAsiaTheme="minorHAnsi" w:hAnsi="David"/>
          <w:rtl/>
        </w:rPr>
        <w:t xml:space="preserve"> </w:t>
      </w:r>
      <w:r w:rsidRPr="00CE45CC">
        <w:rPr>
          <w:rFonts w:ascii="David" w:eastAsiaTheme="minorHAnsi" w:hAnsi="David" w:hint="cs"/>
          <w:rtl/>
        </w:rPr>
        <w:t>מהותי</w:t>
      </w:r>
      <w:r w:rsidRPr="00CE45CC">
        <w:rPr>
          <w:rFonts w:ascii="David" w:eastAsiaTheme="minorHAnsi" w:hAnsi="David"/>
          <w:rtl/>
        </w:rPr>
        <w:t xml:space="preserve"> </w:t>
      </w:r>
      <w:r w:rsidRPr="00CE45CC">
        <w:rPr>
          <w:rFonts w:ascii="David" w:eastAsiaTheme="minorHAnsi" w:hAnsi="David" w:hint="cs"/>
          <w:rtl/>
        </w:rPr>
        <w:t>בתנאי</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ייעשו</w:t>
      </w:r>
      <w:r w:rsidRPr="00CE45CC">
        <w:rPr>
          <w:rFonts w:ascii="David" w:eastAsiaTheme="minorHAnsi" w:hAnsi="David"/>
          <w:rtl/>
        </w:rPr>
        <w:t xml:space="preserve"> </w:t>
      </w:r>
      <w:r w:rsidRPr="00CE45CC">
        <w:rPr>
          <w:rFonts w:ascii="David" w:eastAsiaTheme="minorHAnsi" w:hAnsi="David" w:hint="cs"/>
          <w:rtl/>
        </w:rPr>
        <w:t>רק</w:t>
      </w:r>
      <w:r w:rsidRPr="00CE45CC">
        <w:rPr>
          <w:rFonts w:ascii="David" w:eastAsiaTheme="minorHAnsi" w:hAnsi="David"/>
          <w:rtl/>
        </w:rPr>
        <w:t xml:space="preserve"> </w:t>
      </w:r>
      <w:r w:rsidRPr="00CE45CC">
        <w:rPr>
          <w:rFonts w:ascii="David" w:eastAsiaTheme="minorHAnsi" w:hAnsi="David" w:hint="cs"/>
          <w:rtl/>
        </w:rPr>
        <w:t>באישור</w:t>
      </w:r>
      <w:r w:rsidRPr="00CE45CC">
        <w:rPr>
          <w:rFonts w:ascii="David" w:eastAsiaTheme="minorHAnsi" w:hAnsi="David"/>
          <w:rtl/>
        </w:rPr>
        <w:t xml:space="preserve"> </w:t>
      </w:r>
      <w:r w:rsidRPr="00CE45CC">
        <w:rPr>
          <w:rFonts w:ascii="David" w:eastAsiaTheme="minorHAnsi" w:hAnsi="David" w:hint="cs"/>
          <w:rtl/>
        </w:rPr>
        <w:t>מוקדם</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ועדת</w:t>
      </w:r>
      <w:r w:rsidRPr="00CE45CC">
        <w:rPr>
          <w:rFonts w:ascii="David" w:eastAsiaTheme="minorHAnsi" w:hAnsi="David"/>
          <w:rtl/>
        </w:rPr>
        <w:t xml:space="preserve"> </w:t>
      </w:r>
      <w:r w:rsidRPr="00CE45CC">
        <w:rPr>
          <w:rFonts w:ascii="David" w:eastAsiaTheme="minorHAnsi" w:hAnsi="David" w:hint="cs"/>
          <w:rtl/>
        </w:rPr>
        <w:t>המכרזים</w:t>
      </w:r>
      <w:r w:rsidRPr="00CE45CC">
        <w:rPr>
          <w:rFonts w:ascii="David" w:eastAsiaTheme="minorHAnsi" w:hAnsi="David"/>
          <w:rtl/>
        </w:rPr>
        <w:t xml:space="preserve"> </w:t>
      </w:r>
      <w:r w:rsidRPr="00CE45CC">
        <w:rPr>
          <w:rFonts w:ascii="David" w:eastAsiaTheme="minorHAnsi" w:hAnsi="David" w:hint="cs"/>
          <w:rtl/>
        </w:rPr>
        <w:t>ולאחר</w:t>
      </w:r>
      <w:r w:rsidRPr="00CE45CC">
        <w:rPr>
          <w:rFonts w:ascii="David" w:eastAsiaTheme="minorHAnsi" w:hAnsi="David"/>
          <w:rtl/>
        </w:rPr>
        <w:t xml:space="preserve"> </w:t>
      </w:r>
      <w:r w:rsidRPr="00CE45CC">
        <w:rPr>
          <w:rFonts w:ascii="David" w:eastAsiaTheme="minorHAnsi" w:hAnsi="David" w:hint="cs"/>
          <w:rtl/>
        </w:rPr>
        <w:t>חתימה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מתאים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proofErr w:type="spellStart"/>
      <w:r w:rsidRPr="00CE45CC">
        <w:rPr>
          <w:rFonts w:ascii="David" w:eastAsiaTheme="minorHAnsi" w:hAnsi="David" w:hint="cs"/>
          <w:rtl/>
        </w:rPr>
        <w:t>מורשי</w:t>
      </w:r>
      <w:proofErr w:type="spellEnd"/>
      <w:r w:rsidRPr="00CE45CC">
        <w:rPr>
          <w:rFonts w:ascii="David" w:eastAsiaTheme="minorHAnsi" w:hAnsi="David"/>
          <w:rtl/>
        </w:rPr>
        <w:t xml:space="preserve"> </w:t>
      </w:r>
      <w:r w:rsidRPr="00CE45CC">
        <w:rPr>
          <w:rFonts w:ascii="David" w:eastAsiaTheme="minorHAnsi" w:hAnsi="David" w:hint="cs"/>
          <w:rtl/>
        </w:rPr>
        <w:t>החתימה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בהם</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מבין</w:t>
      </w:r>
      <w:r w:rsidRPr="00CE45CC">
        <w:rPr>
          <w:rFonts w:ascii="David" w:eastAsiaTheme="minorHAnsi" w:hAnsi="David"/>
          <w:rtl/>
        </w:rPr>
        <w:t xml:space="preserve"> </w:t>
      </w:r>
      <w:r w:rsidRPr="00CE45CC">
        <w:rPr>
          <w:rFonts w:ascii="David" w:eastAsiaTheme="minorHAnsi" w:hAnsi="David" w:hint="cs"/>
          <w:rtl/>
        </w:rPr>
        <w:t>בעלי</w:t>
      </w:r>
      <w:r w:rsidRPr="00CE45CC">
        <w:rPr>
          <w:rFonts w:ascii="David" w:eastAsiaTheme="minorHAnsi" w:hAnsi="David"/>
          <w:rtl/>
        </w:rPr>
        <w:t xml:space="preserve"> </w:t>
      </w:r>
      <w:r w:rsidRPr="00CE45CC">
        <w:rPr>
          <w:rFonts w:ascii="David" w:eastAsiaTheme="minorHAnsi" w:hAnsi="David" w:hint="cs"/>
          <w:rtl/>
        </w:rPr>
        <w:t>התפקידים</w:t>
      </w:r>
      <w:r w:rsidRPr="00CE45CC">
        <w:rPr>
          <w:rFonts w:ascii="David" w:eastAsiaTheme="minorHAnsi" w:hAnsi="David"/>
          <w:rtl/>
        </w:rPr>
        <w:t xml:space="preserve"> </w:t>
      </w:r>
      <w:r w:rsidRPr="00CE45CC">
        <w:rPr>
          <w:rFonts w:ascii="David" w:eastAsiaTheme="minorHAnsi" w:hAnsi="David" w:hint="cs"/>
          <w:rtl/>
        </w:rPr>
        <w:t>הבאים</w:t>
      </w:r>
      <w:r w:rsidRPr="00CE45CC">
        <w:rPr>
          <w:rFonts w:ascii="David" w:eastAsiaTheme="minorHAnsi" w:hAnsi="David"/>
          <w:rtl/>
        </w:rPr>
        <w:t xml:space="preserve">: </w:t>
      </w:r>
      <w:r w:rsidRPr="00CE45CC">
        <w:rPr>
          <w:rFonts w:ascii="David" w:eastAsiaTheme="minorHAnsi" w:hAnsi="David" w:hint="cs"/>
          <w:rtl/>
        </w:rPr>
        <w:t>חשב</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סגן</w:t>
      </w:r>
      <w:r w:rsidRPr="00CE45CC">
        <w:rPr>
          <w:rFonts w:ascii="David" w:eastAsiaTheme="minorHAnsi" w:hAnsi="David"/>
          <w:rtl/>
        </w:rPr>
        <w:t xml:space="preserve"> </w:t>
      </w:r>
      <w:r w:rsidRPr="00CE45CC">
        <w:rPr>
          <w:rFonts w:ascii="David" w:eastAsiaTheme="minorHAnsi" w:hAnsi="David" w:hint="cs"/>
          <w:rtl/>
        </w:rPr>
        <w:t>חשב</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להביא</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לידי</w:t>
      </w:r>
      <w:r w:rsidRPr="00CE45CC">
        <w:rPr>
          <w:rFonts w:ascii="David" w:eastAsiaTheme="minorHAnsi" w:hAnsi="David"/>
          <w:rtl/>
        </w:rPr>
        <w:t xml:space="preserve"> </w:t>
      </w:r>
      <w:r w:rsidRPr="00CE45CC">
        <w:rPr>
          <w:rFonts w:ascii="David" w:eastAsiaTheme="minorHAnsi" w:hAnsi="David" w:hint="cs"/>
          <w:rtl/>
        </w:rPr>
        <w:t>גמר</w:t>
      </w:r>
      <w:r w:rsidRPr="00CE45CC">
        <w:rPr>
          <w:rFonts w:ascii="David" w:eastAsiaTheme="minorHAnsi" w:hAnsi="David"/>
          <w:rtl/>
        </w:rPr>
        <w:t xml:space="preserve"> </w:t>
      </w:r>
      <w:r w:rsidRPr="00CE45CC">
        <w:rPr>
          <w:rFonts w:ascii="David" w:eastAsiaTheme="minorHAnsi" w:hAnsi="David" w:hint="cs"/>
          <w:rtl/>
        </w:rPr>
        <w:t>כולו</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ממנו</w:t>
      </w:r>
      <w:r w:rsidRPr="00CE45CC">
        <w:rPr>
          <w:rFonts w:ascii="David" w:eastAsiaTheme="minorHAnsi" w:hAnsi="David"/>
          <w:rtl/>
        </w:rPr>
        <w:t xml:space="preserve"> </w:t>
      </w:r>
      <w:r w:rsidRPr="00CE45CC">
        <w:rPr>
          <w:rFonts w:ascii="David" w:eastAsiaTheme="minorHAnsi" w:hAnsi="David" w:hint="cs"/>
          <w:rtl/>
        </w:rPr>
        <w:t>תוך</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בהתראה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b/>
          <w:bCs/>
          <w:rtl/>
        </w:rPr>
        <w:t>30</w:t>
      </w:r>
      <w:r w:rsidRPr="00CE45CC">
        <w:rPr>
          <w:rFonts w:ascii="David" w:eastAsiaTheme="minorHAnsi" w:hAnsi="David"/>
          <w:rtl/>
        </w:rPr>
        <w:t xml:space="preserve"> </w:t>
      </w:r>
      <w:r w:rsidRPr="00CE45CC">
        <w:rPr>
          <w:rFonts w:ascii="David" w:eastAsiaTheme="minorHAnsi" w:hAnsi="David" w:hint="cs"/>
          <w:rtl/>
        </w:rPr>
        <w:t>ימים</w:t>
      </w:r>
      <w:r w:rsidRPr="00CE45CC">
        <w:rPr>
          <w:rFonts w:ascii="David" w:eastAsiaTheme="minorHAnsi" w:hAnsi="David"/>
          <w:rtl/>
        </w:rPr>
        <w:t xml:space="preserve"> </w:t>
      </w:r>
      <w:r w:rsidRPr="00CE45CC">
        <w:rPr>
          <w:rFonts w:ascii="David" w:eastAsiaTheme="minorHAnsi" w:hAnsi="David" w:hint="cs"/>
          <w:rtl/>
        </w:rPr>
        <w:t>מראש</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במקרה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הפרה</w:t>
      </w:r>
      <w:r w:rsidRPr="00CE45CC">
        <w:rPr>
          <w:rFonts w:ascii="David" w:eastAsiaTheme="minorHAnsi" w:hAnsi="David"/>
          <w:rtl/>
        </w:rPr>
        <w:t xml:space="preserve"> </w:t>
      </w:r>
      <w:r w:rsidRPr="00CE45CC">
        <w:rPr>
          <w:rFonts w:ascii="David" w:eastAsiaTheme="minorHAnsi" w:hAnsi="David" w:hint="cs"/>
          <w:rtl/>
        </w:rPr>
        <w:t>יסודית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מצד</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במקרה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פשע</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ידו</w:t>
      </w:r>
      <w:r w:rsidRPr="00CE45CC">
        <w:rPr>
          <w:rFonts w:ascii="David" w:eastAsiaTheme="minorHAnsi" w:hAnsi="David"/>
          <w:rtl/>
        </w:rPr>
        <w:t xml:space="preserve"> –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לבטל</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ללא</w:t>
      </w:r>
      <w:r w:rsidRPr="00CE45CC">
        <w:rPr>
          <w:rFonts w:ascii="David" w:eastAsiaTheme="minorHAnsi" w:hAnsi="David"/>
          <w:rtl/>
        </w:rPr>
        <w:t xml:space="preserve"> </w:t>
      </w:r>
      <w:r w:rsidRPr="00CE45CC">
        <w:rPr>
          <w:rFonts w:ascii="David" w:eastAsiaTheme="minorHAnsi" w:hAnsi="David" w:hint="cs"/>
          <w:rtl/>
        </w:rPr>
        <w:t>התראה</w:t>
      </w:r>
      <w:r w:rsidRPr="00CE45CC">
        <w:rPr>
          <w:rFonts w:ascii="David" w:eastAsiaTheme="minorHAnsi" w:hAnsi="David"/>
          <w:rtl/>
        </w:rPr>
        <w:t xml:space="preserve"> </w:t>
      </w:r>
      <w:r w:rsidRPr="00CE45CC">
        <w:rPr>
          <w:rFonts w:ascii="David" w:eastAsiaTheme="minorHAnsi" w:hAnsi="David" w:hint="cs"/>
          <w:rtl/>
        </w:rPr>
        <w:t>מוקדמת</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מקרה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ביטול</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תהיה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חובה</w:t>
      </w:r>
      <w:r w:rsidRPr="00CE45CC">
        <w:rPr>
          <w:rFonts w:ascii="David" w:eastAsiaTheme="minorHAnsi" w:hAnsi="David"/>
          <w:rtl/>
        </w:rPr>
        <w:t xml:space="preserve"> </w:t>
      </w:r>
      <w:r w:rsidRPr="00CE45CC">
        <w:rPr>
          <w:rFonts w:ascii="David" w:eastAsiaTheme="minorHAnsi" w:hAnsi="David" w:hint="cs"/>
          <w:rtl/>
        </w:rPr>
        <w:t>לפצות</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לשלם</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תשלום</w:t>
      </w:r>
      <w:r w:rsidRPr="00CE45CC">
        <w:rPr>
          <w:rFonts w:ascii="David" w:eastAsiaTheme="minorHAnsi" w:hAnsi="David"/>
          <w:rtl/>
        </w:rPr>
        <w:t xml:space="preserve"> </w:t>
      </w:r>
      <w:r w:rsidRPr="00CE45CC">
        <w:rPr>
          <w:rFonts w:ascii="David" w:eastAsiaTheme="minorHAnsi" w:hAnsi="David" w:hint="cs"/>
          <w:rtl/>
        </w:rPr>
        <w:t>מכל</w:t>
      </w:r>
      <w:r w:rsidRPr="00CE45CC">
        <w:rPr>
          <w:rFonts w:ascii="David" w:eastAsiaTheme="minorHAnsi" w:hAnsi="David"/>
          <w:rtl/>
        </w:rPr>
        <w:t xml:space="preserve"> </w:t>
      </w:r>
      <w:r w:rsidRPr="00CE45CC">
        <w:rPr>
          <w:rFonts w:ascii="David" w:eastAsiaTheme="minorHAnsi" w:hAnsi="David" w:hint="cs"/>
          <w:rtl/>
        </w:rPr>
        <w:t>סוג</w:t>
      </w:r>
      <w:r w:rsidRPr="00CE45CC">
        <w:rPr>
          <w:rFonts w:ascii="David" w:eastAsiaTheme="minorHAnsi" w:hAnsi="David"/>
          <w:rtl/>
        </w:rPr>
        <w:t xml:space="preserve"> </w:t>
      </w:r>
      <w:r w:rsidRPr="00CE45CC">
        <w:rPr>
          <w:rFonts w:ascii="David" w:eastAsiaTheme="minorHAnsi" w:hAnsi="David" w:hint="cs"/>
          <w:rtl/>
        </w:rPr>
        <w:t>ומין</w:t>
      </w:r>
      <w:r w:rsidRPr="00CE45CC">
        <w:rPr>
          <w:rFonts w:ascii="David" w:eastAsiaTheme="minorHAnsi" w:hAnsi="David"/>
          <w:rtl/>
        </w:rPr>
        <w:t xml:space="preserve">, </w:t>
      </w:r>
      <w:r w:rsidRPr="00CE45CC">
        <w:rPr>
          <w:rFonts w:ascii="David" w:eastAsiaTheme="minorHAnsi" w:hAnsi="David" w:hint="cs"/>
          <w:rtl/>
        </w:rPr>
        <w:t>למעט</w:t>
      </w:r>
      <w:r w:rsidRPr="00CE45CC">
        <w:rPr>
          <w:rFonts w:ascii="David" w:eastAsiaTheme="minorHAnsi" w:hAnsi="David"/>
          <w:rtl/>
        </w:rPr>
        <w:t xml:space="preserve"> </w:t>
      </w: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הקבועה</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שסיפק</w:t>
      </w:r>
      <w:r w:rsidRPr="00CE45CC">
        <w:rPr>
          <w:rFonts w:ascii="David" w:eastAsiaTheme="minorHAnsi" w:hAnsi="David"/>
          <w:rtl/>
        </w:rPr>
        <w:t xml:space="preserve"> </w:t>
      </w:r>
      <w:r w:rsidRPr="00CE45CC">
        <w:rPr>
          <w:rFonts w:ascii="David" w:eastAsiaTheme="minorHAnsi" w:hAnsi="David" w:hint="cs"/>
          <w:rtl/>
        </w:rPr>
        <w:t>עד</w:t>
      </w:r>
      <w:r w:rsidRPr="00CE45CC">
        <w:rPr>
          <w:rFonts w:ascii="David" w:eastAsiaTheme="minorHAnsi" w:hAnsi="David"/>
          <w:rtl/>
        </w:rPr>
        <w:t xml:space="preserve"> </w:t>
      </w:r>
      <w:r w:rsidRPr="00CE45CC">
        <w:rPr>
          <w:rFonts w:ascii="David" w:eastAsiaTheme="minorHAnsi" w:hAnsi="David" w:hint="cs"/>
          <w:rtl/>
        </w:rPr>
        <w:t>לביטול</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מקרה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הפסקת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מכל</w:t>
      </w:r>
      <w:r w:rsidRPr="00CE45CC">
        <w:rPr>
          <w:rFonts w:ascii="David" w:eastAsiaTheme="minorHAnsi" w:hAnsi="David"/>
          <w:rtl/>
        </w:rPr>
        <w:t xml:space="preserve"> </w:t>
      </w:r>
      <w:r w:rsidRPr="00CE45CC">
        <w:rPr>
          <w:rFonts w:ascii="David" w:eastAsiaTheme="minorHAnsi" w:hAnsi="David" w:hint="cs"/>
          <w:rtl/>
        </w:rPr>
        <w:t>סיבה</w:t>
      </w:r>
      <w:r w:rsidRPr="00CE45CC">
        <w:rPr>
          <w:rFonts w:ascii="David" w:eastAsiaTheme="minorHAnsi" w:hAnsi="David"/>
          <w:rtl/>
        </w:rPr>
        <w:t xml:space="preserve"> </w:t>
      </w:r>
      <w:r w:rsidRPr="00CE45CC">
        <w:rPr>
          <w:rFonts w:ascii="David" w:eastAsiaTheme="minorHAnsi" w:hAnsi="David" w:hint="cs"/>
          <w:rtl/>
        </w:rPr>
        <w:t>שהיא</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מחויב</w:t>
      </w:r>
      <w:r w:rsidRPr="00CE45CC">
        <w:rPr>
          <w:rFonts w:ascii="David" w:eastAsiaTheme="minorHAnsi" w:hAnsi="David"/>
          <w:rtl/>
        </w:rPr>
        <w:t xml:space="preserve"> </w:t>
      </w:r>
      <w:r w:rsidRPr="00CE45CC">
        <w:rPr>
          <w:rFonts w:ascii="David" w:eastAsiaTheme="minorHAnsi" w:hAnsi="David" w:hint="cs"/>
          <w:rtl/>
        </w:rPr>
        <w:t>להעביר</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החומר</w:t>
      </w:r>
      <w:r w:rsidRPr="00CE45CC">
        <w:rPr>
          <w:rFonts w:ascii="David" w:eastAsiaTheme="minorHAnsi" w:hAnsi="David"/>
          <w:rtl/>
        </w:rPr>
        <w:t xml:space="preserve"> </w:t>
      </w:r>
      <w:r w:rsidRPr="00CE45CC">
        <w:rPr>
          <w:rFonts w:ascii="David" w:eastAsiaTheme="minorHAnsi" w:hAnsi="David" w:hint="cs"/>
          <w:rtl/>
        </w:rPr>
        <w:t>שברשותו</w:t>
      </w:r>
      <w:r w:rsidRPr="00CE45CC">
        <w:rPr>
          <w:rFonts w:ascii="David" w:eastAsiaTheme="minorHAnsi" w:hAnsi="David"/>
          <w:rtl/>
        </w:rPr>
        <w:t xml:space="preserve"> </w:t>
      </w:r>
      <w:r w:rsidRPr="00CE45CC">
        <w:rPr>
          <w:rFonts w:ascii="David" w:eastAsiaTheme="minorHAnsi" w:hAnsi="David" w:hint="cs"/>
          <w:rtl/>
        </w:rPr>
        <w:t>והשייך</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ואת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העבודה</w:t>
      </w:r>
      <w:r w:rsidRPr="00CE45CC">
        <w:rPr>
          <w:rFonts w:ascii="David" w:eastAsiaTheme="minorHAnsi" w:hAnsi="David"/>
          <w:rtl/>
        </w:rPr>
        <w:t xml:space="preserve"> </w:t>
      </w:r>
      <w:r w:rsidRPr="00CE45CC">
        <w:rPr>
          <w:rFonts w:ascii="David" w:eastAsiaTheme="minorHAnsi" w:hAnsi="David" w:hint="cs"/>
          <w:rtl/>
        </w:rPr>
        <w:t>שעשה</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עד</w:t>
      </w:r>
      <w:r w:rsidRPr="00CE45CC">
        <w:rPr>
          <w:rFonts w:ascii="David" w:eastAsiaTheme="minorHAnsi" w:hAnsi="David"/>
          <w:rtl/>
        </w:rPr>
        <w:t xml:space="preserve"> </w:t>
      </w:r>
      <w:r w:rsidRPr="00CE45CC">
        <w:rPr>
          <w:rFonts w:ascii="David" w:eastAsiaTheme="minorHAnsi" w:hAnsi="David" w:hint="cs"/>
          <w:rtl/>
        </w:rPr>
        <w:t>להפסקת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ללא</w:t>
      </w:r>
      <w:r w:rsidRPr="00CE45CC">
        <w:rPr>
          <w:rFonts w:ascii="David" w:eastAsiaTheme="minorHAnsi" w:hAnsi="David"/>
          <w:rtl/>
        </w:rPr>
        <w:t xml:space="preserve"> </w:t>
      </w:r>
      <w:r w:rsidRPr="00CE45CC">
        <w:rPr>
          <w:rFonts w:ascii="David" w:eastAsiaTheme="minorHAnsi" w:hAnsi="David" w:hint="cs"/>
          <w:rtl/>
        </w:rPr>
        <w:t>דיחוי</w:t>
      </w:r>
      <w:r w:rsidRPr="00CE45CC">
        <w:rPr>
          <w:rFonts w:ascii="David" w:eastAsiaTheme="minorHAnsi" w:hAnsi="David"/>
          <w:rtl/>
        </w:rPr>
        <w:t xml:space="preserve"> </w:t>
      </w:r>
      <w:r w:rsidRPr="00CE45CC">
        <w:rPr>
          <w:rFonts w:ascii="David" w:eastAsiaTheme="minorHAnsi" w:hAnsi="David" w:hint="cs"/>
          <w:rtl/>
        </w:rPr>
        <w:t>וללא</w:t>
      </w:r>
      <w:r w:rsidRPr="00CE45CC">
        <w:rPr>
          <w:rFonts w:ascii="David" w:eastAsiaTheme="minorHAnsi" w:hAnsi="David"/>
          <w:rtl/>
        </w:rPr>
        <w:t xml:space="preserve"> </w:t>
      </w:r>
      <w:r w:rsidRPr="00CE45CC">
        <w:rPr>
          <w:rFonts w:ascii="David" w:eastAsiaTheme="minorHAnsi" w:hAnsi="David" w:hint="cs"/>
          <w:rtl/>
        </w:rPr>
        <w:t>שום</w:t>
      </w:r>
      <w:r w:rsidRPr="00CE45CC">
        <w:rPr>
          <w:rFonts w:ascii="David" w:eastAsiaTheme="minorHAnsi" w:hAnsi="David"/>
          <w:rtl/>
        </w:rPr>
        <w:t xml:space="preserve"> </w:t>
      </w:r>
      <w:r w:rsidRPr="00CE45CC">
        <w:rPr>
          <w:rFonts w:ascii="David" w:eastAsiaTheme="minorHAnsi" w:hAnsi="David" w:hint="cs"/>
          <w:rtl/>
        </w:rPr>
        <w:t>פגיעה</w:t>
      </w:r>
      <w:r w:rsidRPr="00CE45CC">
        <w:rPr>
          <w:rFonts w:ascii="David" w:eastAsiaTheme="minorHAnsi" w:hAnsi="David"/>
          <w:rtl/>
        </w:rPr>
        <w:t xml:space="preserve">. </w:t>
      </w: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אינו</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לעכב</w:t>
      </w:r>
      <w:r w:rsidRPr="00CE45CC">
        <w:rPr>
          <w:rFonts w:ascii="David" w:eastAsiaTheme="minorHAnsi" w:hAnsi="David"/>
          <w:rtl/>
        </w:rPr>
        <w:t xml:space="preserve"> </w:t>
      </w:r>
      <w:r w:rsidRPr="00CE45CC">
        <w:rPr>
          <w:rFonts w:ascii="David" w:eastAsiaTheme="minorHAnsi" w:hAnsi="David" w:hint="cs"/>
          <w:rtl/>
        </w:rPr>
        <w:t>אצלו</w:t>
      </w:r>
      <w:r w:rsidRPr="00CE45CC">
        <w:rPr>
          <w:rFonts w:ascii="David" w:eastAsiaTheme="minorHAnsi" w:hAnsi="David"/>
          <w:rtl/>
        </w:rPr>
        <w:t xml:space="preserve"> </w:t>
      </w:r>
      <w:r w:rsidRPr="00CE45CC">
        <w:rPr>
          <w:rFonts w:ascii="David" w:eastAsiaTheme="minorHAnsi" w:hAnsi="David" w:hint="cs"/>
          <w:rtl/>
        </w:rPr>
        <w:t>חומר</w:t>
      </w:r>
      <w:r w:rsidRPr="00CE45CC">
        <w:rPr>
          <w:rFonts w:ascii="David" w:eastAsiaTheme="minorHAnsi" w:hAnsi="David"/>
          <w:rtl/>
        </w:rPr>
        <w:t xml:space="preserve"> </w:t>
      </w:r>
      <w:r w:rsidRPr="00CE45CC">
        <w:rPr>
          <w:rFonts w:ascii="David" w:eastAsiaTheme="minorHAnsi" w:hAnsi="David" w:hint="cs"/>
          <w:rtl/>
        </w:rPr>
        <w:t>כלשהו</w:t>
      </w:r>
      <w:r w:rsidRPr="00CE45CC">
        <w:rPr>
          <w:rFonts w:ascii="David" w:eastAsiaTheme="minorHAnsi" w:hAnsi="David"/>
          <w:rtl/>
        </w:rPr>
        <w:t xml:space="preserve"> </w:t>
      </w:r>
      <w:r w:rsidRPr="00CE45CC">
        <w:rPr>
          <w:rFonts w:ascii="David" w:eastAsiaTheme="minorHAnsi" w:hAnsi="David" w:hint="cs"/>
          <w:rtl/>
        </w:rPr>
        <w:t>מכל</w:t>
      </w:r>
      <w:r w:rsidRPr="00CE45CC">
        <w:rPr>
          <w:rFonts w:ascii="David" w:eastAsiaTheme="minorHAnsi" w:hAnsi="David"/>
          <w:rtl/>
        </w:rPr>
        <w:t xml:space="preserve"> </w:t>
      </w:r>
      <w:r w:rsidRPr="00CE45CC">
        <w:rPr>
          <w:rFonts w:ascii="David" w:eastAsiaTheme="minorHAnsi" w:hAnsi="David" w:hint="cs"/>
          <w:rtl/>
        </w:rPr>
        <w:t>סיבה</w:t>
      </w:r>
      <w:r w:rsidRPr="00CE45CC">
        <w:rPr>
          <w:rFonts w:ascii="David" w:eastAsiaTheme="minorHAnsi" w:hAnsi="David"/>
          <w:rtl/>
        </w:rPr>
        <w:t xml:space="preserve"> </w:t>
      </w:r>
      <w:r w:rsidRPr="00CE45CC">
        <w:rPr>
          <w:rFonts w:ascii="David" w:eastAsiaTheme="minorHAnsi" w:hAnsi="David" w:hint="cs"/>
          <w:rtl/>
        </w:rPr>
        <w:t>שהיא</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בשל</w:t>
      </w:r>
      <w:r w:rsidRPr="00CE45CC">
        <w:rPr>
          <w:rFonts w:ascii="David" w:eastAsiaTheme="minorHAnsi" w:hAnsi="David"/>
          <w:rtl/>
        </w:rPr>
        <w:t xml:space="preserve"> </w:t>
      </w:r>
      <w:r w:rsidRPr="00CE45CC">
        <w:rPr>
          <w:rFonts w:ascii="David" w:eastAsiaTheme="minorHAnsi" w:hAnsi="David" w:hint="cs"/>
          <w:rtl/>
        </w:rPr>
        <w:t>תשלום</w:t>
      </w:r>
      <w:r w:rsidRPr="00CE45CC">
        <w:rPr>
          <w:rFonts w:ascii="David" w:eastAsiaTheme="minorHAnsi" w:hAnsi="David"/>
          <w:rtl/>
        </w:rPr>
        <w:t xml:space="preserve"> </w:t>
      </w:r>
      <w:r w:rsidRPr="00CE45CC">
        <w:rPr>
          <w:rFonts w:ascii="David" w:eastAsiaTheme="minorHAnsi" w:hAnsi="David" w:hint="cs"/>
          <w:rtl/>
        </w:rPr>
        <w:t>המגיע</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תום</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תקופות</w:t>
      </w:r>
      <w:r w:rsidRPr="00CE45CC">
        <w:rPr>
          <w:rFonts w:ascii="David" w:eastAsiaTheme="minorHAnsi" w:hAnsi="David"/>
          <w:rtl/>
        </w:rPr>
        <w:t xml:space="preserve"> </w:t>
      </w:r>
      <w:r w:rsidRPr="00CE45CC">
        <w:rPr>
          <w:rFonts w:ascii="David" w:eastAsiaTheme="minorHAnsi" w:hAnsi="David" w:hint="cs"/>
          <w:rtl/>
        </w:rPr>
        <w:t>הארכה</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היו</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להשלים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תהליך</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ללא</w:t>
      </w:r>
      <w:r w:rsidRPr="00CE45CC">
        <w:rPr>
          <w:rFonts w:ascii="David" w:eastAsiaTheme="minorHAnsi" w:hAnsi="David"/>
          <w:rtl/>
        </w:rPr>
        <w:t xml:space="preserve"> </w:t>
      </w:r>
      <w:r w:rsidRPr="00CE45CC">
        <w:rPr>
          <w:rFonts w:ascii="David" w:eastAsiaTheme="minorHAnsi" w:hAnsi="David" w:hint="cs"/>
          <w:rtl/>
        </w:rPr>
        <w:t>קבלת</w:t>
      </w:r>
      <w:r w:rsidRPr="00CE45CC">
        <w:rPr>
          <w:rFonts w:ascii="David" w:eastAsiaTheme="minorHAnsi" w:hAnsi="David"/>
          <w:rtl/>
        </w:rPr>
        <w:t xml:space="preserve"> </w:t>
      </w:r>
      <w:r w:rsidRPr="00CE45CC">
        <w:rPr>
          <w:rFonts w:ascii="David" w:eastAsiaTheme="minorHAnsi" w:hAnsi="David" w:hint="cs"/>
          <w:rtl/>
        </w:rPr>
        <w:t>תמורה</w:t>
      </w:r>
      <w:r w:rsidRPr="00CE45CC">
        <w:rPr>
          <w:rFonts w:ascii="David" w:eastAsiaTheme="minorHAnsi" w:hAnsi="David"/>
          <w:rtl/>
        </w:rPr>
        <w:t xml:space="preserve"> </w:t>
      </w:r>
      <w:r w:rsidRPr="00CE45CC">
        <w:rPr>
          <w:rFonts w:ascii="David" w:eastAsiaTheme="minorHAnsi" w:hAnsi="David" w:hint="cs"/>
          <w:rtl/>
        </w:rPr>
        <w:t>נוספת</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דרישת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בכתב</w:t>
      </w:r>
      <w:r w:rsidRPr="00CE45CC">
        <w:rPr>
          <w:rFonts w:ascii="David" w:eastAsiaTheme="minorHAnsi" w:hAnsi="David"/>
          <w:rtl/>
        </w:rPr>
        <w:t xml:space="preserve">, </w:t>
      </w:r>
      <w:r w:rsidRPr="00CE45CC">
        <w:rPr>
          <w:rFonts w:ascii="David" w:eastAsiaTheme="minorHAnsi" w:hAnsi="David" w:hint="cs"/>
          <w:rtl/>
        </w:rPr>
        <w:t>בתנאים</w:t>
      </w:r>
      <w:r w:rsidRPr="00CE45CC">
        <w:rPr>
          <w:rFonts w:ascii="David" w:eastAsiaTheme="minorHAnsi" w:hAnsi="David"/>
          <w:rtl/>
        </w:rPr>
        <w:t xml:space="preserve"> </w:t>
      </w:r>
      <w:r w:rsidRPr="00CE45CC">
        <w:rPr>
          <w:rFonts w:ascii="David" w:eastAsiaTheme="minorHAnsi" w:hAnsi="David" w:hint="cs"/>
          <w:rtl/>
        </w:rPr>
        <w:t>הקבועים</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בהצעה</w:t>
      </w:r>
      <w:r w:rsidRPr="00CE45CC">
        <w:rPr>
          <w:rFonts w:ascii="David" w:eastAsiaTheme="minorHAnsi" w:hAnsi="David"/>
          <w:rtl/>
        </w:rPr>
        <w:t xml:space="preserve"> </w:t>
      </w:r>
      <w:r w:rsidRPr="00CE45CC">
        <w:rPr>
          <w:rFonts w:ascii="David" w:eastAsiaTheme="minorHAnsi" w:hAnsi="David" w:hint="cs"/>
          <w:rtl/>
        </w:rPr>
        <w:t>ובהסכם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בנושאים</w:t>
      </w:r>
      <w:r w:rsidRPr="00CE45CC">
        <w:rPr>
          <w:rFonts w:ascii="David" w:eastAsiaTheme="minorHAnsi" w:hAnsi="David"/>
          <w:rtl/>
        </w:rPr>
        <w:t xml:space="preserve"> </w:t>
      </w: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הועברו</w:t>
      </w:r>
      <w:r w:rsidRPr="00CE45CC">
        <w:rPr>
          <w:rFonts w:ascii="David" w:eastAsiaTheme="minorHAnsi" w:hAnsi="David"/>
          <w:rtl/>
        </w:rPr>
        <w:t xml:space="preserve"> </w:t>
      </w:r>
      <w:r w:rsidRPr="00CE45CC">
        <w:rPr>
          <w:rFonts w:ascii="David" w:eastAsiaTheme="minorHAnsi" w:hAnsi="David" w:hint="cs"/>
          <w:rtl/>
        </w:rPr>
        <w:t>אליו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במהלך</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 xml:space="preserve"> </w:t>
      </w:r>
      <w:r w:rsidRPr="00CE45CC">
        <w:rPr>
          <w:rFonts w:ascii="David" w:eastAsiaTheme="minorHAnsi" w:hAnsi="David" w:hint="cs"/>
          <w:rtl/>
        </w:rPr>
        <w:t>ואשר</w:t>
      </w:r>
      <w:r w:rsidRPr="00CE45CC">
        <w:rPr>
          <w:rFonts w:ascii="David" w:eastAsiaTheme="minorHAnsi" w:hAnsi="David"/>
          <w:rtl/>
        </w:rPr>
        <w:t xml:space="preserve"> </w:t>
      </w:r>
      <w:r w:rsidRPr="00CE45CC">
        <w:rPr>
          <w:rFonts w:ascii="David" w:eastAsiaTheme="minorHAnsi" w:hAnsi="David" w:hint="cs"/>
          <w:rtl/>
        </w:rPr>
        <w:t>הטיפול</w:t>
      </w:r>
      <w:r w:rsidRPr="00CE45CC">
        <w:rPr>
          <w:rFonts w:ascii="David" w:eastAsiaTheme="minorHAnsi" w:hAnsi="David"/>
          <w:rtl/>
        </w:rPr>
        <w:t xml:space="preserve"> </w:t>
      </w:r>
      <w:r w:rsidRPr="00CE45CC">
        <w:rPr>
          <w:rFonts w:ascii="David" w:eastAsiaTheme="minorHAnsi" w:hAnsi="David" w:hint="cs"/>
          <w:rtl/>
        </w:rPr>
        <w:t>בהם</w:t>
      </w:r>
      <w:r w:rsidRPr="00CE45CC">
        <w:rPr>
          <w:rFonts w:ascii="David" w:eastAsiaTheme="minorHAnsi" w:hAnsi="David"/>
          <w:rtl/>
        </w:rPr>
        <w:t xml:space="preserve"> </w:t>
      </w:r>
      <w:r w:rsidRPr="00CE45CC">
        <w:rPr>
          <w:rFonts w:ascii="David" w:eastAsiaTheme="minorHAnsi" w:hAnsi="David" w:hint="cs"/>
          <w:rtl/>
        </w:rPr>
        <w:t>טרם</w:t>
      </w:r>
      <w:r w:rsidRPr="00CE45CC">
        <w:rPr>
          <w:rFonts w:ascii="David" w:eastAsiaTheme="minorHAnsi" w:hAnsi="David"/>
          <w:rtl/>
        </w:rPr>
        <w:t xml:space="preserve"> </w:t>
      </w:r>
      <w:r w:rsidRPr="00CE45CC">
        <w:rPr>
          <w:rFonts w:ascii="David" w:eastAsiaTheme="minorHAnsi" w:hAnsi="David" w:hint="cs"/>
          <w:rtl/>
        </w:rPr>
        <w:t>הסתיים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ההוראות</w:t>
      </w:r>
      <w:r w:rsidRPr="00CE45CC">
        <w:rPr>
          <w:rFonts w:ascii="David" w:eastAsiaTheme="minorHAnsi" w:hAnsi="David"/>
          <w:rtl/>
        </w:rPr>
        <w:t xml:space="preserve"> </w:t>
      </w:r>
      <w:r w:rsidRPr="00CE45CC">
        <w:rPr>
          <w:rFonts w:ascii="David" w:eastAsiaTheme="minorHAnsi" w:hAnsi="David" w:hint="cs"/>
          <w:rtl/>
        </w:rPr>
        <w:t>בדבר</w:t>
      </w:r>
      <w:r w:rsidRPr="00CE45CC">
        <w:rPr>
          <w:rFonts w:ascii="David" w:eastAsiaTheme="minorHAnsi" w:hAnsi="David"/>
          <w:rtl/>
        </w:rPr>
        <w:t xml:space="preserve"> </w:t>
      </w:r>
      <w:r w:rsidRPr="00CE45CC">
        <w:rPr>
          <w:rFonts w:ascii="David" w:eastAsiaTheme="minorHAnsi" w:hAnsi="David" w:hint="cs"/>
          <w:rtl/>
        </w:rPr>
        <w:t>שמירת</w:t>
      </w:r>
      <w:r w:rsidRPr="00CE45CC">
        <w:rPr>
          <w:rFonts w:ascii="David" w:eastAsiaTheme="minorHAnsi" w:hAnsi="David"/>
          <w:rtl/>
        </w:rPr>
        <w:t xml:space="preserve"> </w:t>
      </w:r>
      <w:r w:rsidRPr="00CE45CC">
        <w:rPr>
          <w:rFonts w:ascii="David" w:eastAsiaTheme="minorHAnsi" w:hAnsi="David" w:hint="cs"/>
          <w:rtl/>
        </w:rPr>
        <w:t>סודיות</w:t>
      </w:r>
      <w:r w:rsidRPr="00CE45CC">
        <w:rPr>
          <w:rFonts w:ascii="David" w:eastAsiaTheme="minorHAnsi" w:hAnsi="David"/>
          <w:rtl/>
        </w:rPr>
        <w:t xml:space="preserve"> </w:t>
      </w:r>
      <w:r w:rsidRPr="00CE45CC">
        <w:rPr>
          <w:rFonts w:ascii="David" w:eastAsiaTheme="minorHAnsi" w:hAnsi="David" w:hint="cs"/>
          <w:rtl/>
        </w:rPr>
        <w:t>וזכויות</w:t>
      </w:r>
      <w:r w:rsidRPr="00CE45CC">
        <w:rPr>
          <w:rFonts w:ascii="David" w:eastAsiaTheme="minorHAnsi" w:hAnsi="David"/>
          <w:rtl/>
        </w:rPr>
        <w:t xml:space="preserve"> </w:t>
      </w:r>
      <w:r w:rsidRPr="00CE45CC">
        <w:rPr>
          <w:rFonts w:ascii="David" w:eastAsiaTheme="minorHAnsi" w:hAnsi="David" w:hint="cs"/>
          <w:rtl/>
        </w:rPr>
        <w:t>יוצרים</w:t>
      </w:r>
      <w:r w:rsidRPr="00CE45CC">
        <w:rPr>
          <w:rFonts w:ascii="David" w:eastAsiaTheme="minorHAnsi" w:hAnsi="David"/>
          <w:rtl/>
        </w:rPr>
        <w:t xml:space="preserve"> </w:t>
      </w:r>
      <w:r w:rsidRPr="00CE45CC">
        <w:rPr>
          <w:rFonts w:ascii="David" w:eastAsiaTheme="minorHAnsi" w:hAnsi="David" w:hint="cs"/>
          <w:rtl/>
        </w:rPr>
        <w:t>יחולו</w:t>
      </w:r>
      <w:r w:rsidRPr="00CE45CC">
        <w:rPr>
          <w:rFonts w:ascii="David" w:eastAsiaTheme="minorHAnsi" w:hAnsi="David"/>
          <w:rtl/>
        </w:rPr>
        <w:t xml:space="preserve"> </w:t>
      </w:r>
      <w:r w:rsidRPr="00CE45CC">
        <w:rPr>
          <w:rFonts w:ascii="David" w:eastAsiaTheme="minorHAnsi" w:hAnsi="David" w:hint="cs"/>
          <w:rtl/>
        </w:rPr>
        <w:t>גם</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הפסקת</w:t>
      </w:r>
      <w:r w:rsidRPr="00CE45CC">
        <w:rPr>
          <w:rFonts w:ascii="David" w:eastAsiaTheme="minorHAnsi" w:hAnsi="David"/>
          <w:rtl/>
        </w:rPr>
        <w:t xml:space="preserve"> </w:t>
      </w:r>
      <w:r w:rsidRPr="00CE45CC">
        <w:rPr>
          <w:rFonts w:ascii="David" w:eastAsiaTheme="minorHAnsi" w:hAnsi="David" w:hint="cs"/>
          <w:rtl/>
        </w:rPr>
        <w:t>הסכם</w:t>
      </w:r>
      <w:r w:rsidR="007416D5" w:rsidRPr="00CE45CC">
        <w:rPr>
          <w:rFonts w:ascii="David" w:eastAsiaTheme="minorHAnsi" w:hAnsi="David" w:hint="cs"/>
          <w:rtl/>
        </w:rPr>
        <w:t>.</w:t>
      </w:r>
    </w:p>
    <w:p w:rsidR="00120B46" w:rsidRPr="00CE45CC" w:rsidRDefault="00120B46" w:rsidP="00CE45CC">
      <w:pPr>
        <w:pStyle w:val="a"/>
        <w:spacing w:line="360" w:lineRule="atLeast"/>
        <w:rPr>
          <w:rFonts w:ascii="David" w:hAnsi="David"/>
        </w:rPr>
      </w:pPr>
      <w:r w:rsidRPr="00CE45CC">
        <w:rPr>
          <w:rFonts w:ascii="David" w:hAnsi="David" w:hint="cs"/>
          <w:rtl/>
        </w:rPr>
        <w:lastRenderedPageBreak/>
        <w:t>השירותים</w:t>
      </w:r>
      <w:r w:rsidRPr="00CE45CC">
        <w:rPr>
          <w:rFonts w:ascii="David" w:hAnsi="David"/>
          <w:rtl/>
        </w:rPr>
        <w:t xml:space="preserve"> </w:t>
      </w:r>
      <w:r w:rsidRPr="00CE45CC">
        <w:rPr>
          <w:rFonts w:ascii="David" w:hAnsi="David" w:hint="cs"/>
          <w:rtl/>
        </w:rPr>
        <w:t>שיינתנו</w:t>
      </w:r>
      <w:r w:rsidRPr="00CE45CC">
        <w:rPr>
          <w:rFonts w:ascii="David" w:hAnsi="David"/>
          <w:rtl/>
        </w:rPr>
        <w:t xml:space="preserve"> </w:t>
      </w:r>
      <w:r w:rsidRPr="00CE45CC">
        <w:rPr>
          <w:rFonts w:ascii="David" w:hAnsi="David" w:hint="cs"/>
          <w:rtl/>
        </w:rPr>
        <w:t>על</w:t>
      </w:r>
      <w:r w:rsidRPr="00CE45CC">
        <w:rPr>
          <w:rFonts w:ascii="David" w:hAnsi="David"/>
          <w:rtl/>
        </w:rPr>
        <w:t>-</w:t>
      </w:r>
      <w:r w:rsidRPr="00CE45CC">
        <w:rPr>
          <w:rFonts w:ascii="David" w:hAnsi="David" w:hint="cs"/>
          <w:rtl/>
        </w:rPr>
        <w:t>ידי</w:t>
      </w:r>
      <w:r w:rsidRPr="00CE45CC">
        <w:rPr>
          <w:rFonts w:ascii="David" w:hAnsi="David"/>
          <w:rtl/>
        </w:rPr>
        <w:t xml:space="preserve"> </w:t>
      </w:r>
      <w:r w:rsidRPr="00CE45CC">
        <w:rPr>
          <w:rFonts w:ascii="David" w:hAnsi="David" w:hint="cs"/>
          <w:rtl/>
        </w:rPr>
        <w:t>נותן</w:t>
      </w:r>
      <w:r w:rsidRPr="00CE45CC">
        <w:rPr>
          <w:rFonts w:ascii="David" w:hAnsi="David"/>
          <w:rtl/>
        </w:rPr>
        <w:t xml:space="preserve"> </w:t>
      </w:r>
      <w:r w:rsidRPr="00CE45CC">
        <w:rPr>
          <w:rFonts w:ascii="David" w:hAnsi="David" w:hint="cs"/>
          <w:rtl/>
        </w:rPr>
        <w:t>השירותים</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בהסתמך</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הצהרותיו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מזמין</w:t>
      </w:r>
      <w:r w:rsidRPr="00CE45CC">
        <w:rPr>
          <w:rFonts w:ascii="David" w:eastAsiaTheme="minorHAnsi" w:hAnsi="David"/>
          <w:rtl/>
        </w:rPr>
        <w:t xml:space="preserve"> </w:t>
      </w:r>
      <w:r w:rsidRPr="00CE45CC">
        <w:rPr>
          <w:rFonts w:ascii="David" w:eastAsiaTheme="minorHAnsi" w:hAnsi="David" w:hint="cs"/>
          <w:rtl/>
        </w:rPr>
        <w:t>בזה</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מאת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ואספקת</w:t>
      </w:r>
      <w:r w:rsidRPr="00CE45CC">
        <w:rPr>
          <w:rFonts w:ascii="David" w:eastAsiaTheme="minorHAnsi" w:hAnsi="David"/>
          <w:rtl/>
        </w:rPr>
        <w:t xml:space="preserve"> </w:t>
      </w:r>
      <w:r w:rsidRPr="00CE45CC">
        <w:rPr>
          <w:rFonts w:ascii="David" w:eastAsiaTheme="minorHAnsi" w:hAnsi="David" w:hint="cs"/>
          <w:rtl/>
        </w:rPr>
        <w:t xml:space="preserve">השירותים </w:t>
      </w:r>
      <w:r w:rsidRPr="00CE45CC">
        <w:rPr>
          <w:rFonts w:ascii="David" w:eastAsiaTheme="minorHAnsi" w:hAnsi="David"/>
          <w:rtl/>
        </w:rPr>
        <w:t xml:space="preserve"> </w:t>
      </w:r>
      <w:r w:rsidRPr="00CE45CC">
        <w:rPr>
          <w:rFonts w:ascii="David" w:eastAsiaTheme="minorHAnsi" w:hAnsi="David" w:hint="cs"/>
          <w:rtl/>
        </w:rPr>
        <w:t>כמפורט</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בהצעה</w:t>
      </w:r>
      <w:r w:rsidRPr="00CE45CC">
        <w:rPr>
          <w:rFonts w:ascii="David" w:eastAsiaTheme="minorHAnsi" w:hAnsi="David"/>
          <w:rtl/>
        </w:rPr>
        <w:t xml:space="preserve"> </w:t>
      </w:r>
      <w:r w:rsidRPr="00CE45CC">
        <w:rPr>
          <w:rFonts w:ascii="David" w:eastAsiaTheme="minorHAnsi" w:hAnsi="David" w:hint="cs"/>
          <w:rtl/>
        </w:rPr>
        <w:t>ובהסכם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נספחיהם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לספק</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המפורטים</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ובהצעה</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לדרישות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ולהוראות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המבוקשים</w:t>
      </w:r>
      <w:r w:rsidRPr="00CE45CC">
        <w:rPr>
          <w:rFonts w:ascii="David" w:eastAsiaTheme="minorHAnsi" w:hAnsi="David"/>
          <w:rtl/>
        </w:rPr>
        <w:t xml:space="preserve"> </w:t>
      </w:r>
      <w:r w:rsidRPr="00CE45CC">
        <w:rPr>
          <w:rFonts w:ascii="David" w:eastAsiaTheme="minorHAnsi" w:hAnsi="David" w:hint="cs"/>
          <w:rtl/>
        </w:rPr>
        <w:t>במלואם</w:t>
      </w:r>
      <w:r w:rsidRPr="00CE45CC">
        <w:rPr>
          <w:rFonts w:ascii="David" w:eastAsiaTheme="minorHAnsi" w:hAnsi="David"/>
          <w:rtl/>
        </w:rPr>
        <w:t xml:space="preserve"> </w:t>
      </w:r>
      <w:r w:rsidRPr="00CE45CC">
        <w:rPr>
          <w:rFonts w:ascii="David" w:eastAsiaTheme="minorHAnsi" w:hAnsi="David" w:hint="cs"/>
          <w:rtl/>
        </w:rPr>
        <w:t>יסופקו</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ללוחות</w:t>
      </w:r>
      <w:r w:rsidRPr="00CE45CC">
        <w:rPr>
          <w:rFonts w:ascii="David" w:eastAsiaTheme="minorHAnsi" w:hAnsi="David"/>
          <w:rtl/>
        </w:rPr>
        <w:t xml:space="preserve"> </w:t>
      </w:r>
      <w:r w:rsidRPr="00CE45CC">
        <w:rPr>
          <w:rFonts w:ascii="David" w:eastAsiaTheme="minorHAnsi" w:hAnsi="David" w:hint="cs"/>
          <w:rtl/>
        </w:rPr>
        <w:t>הזמנים</w:t>
      </w:r>
      <w:r w:rsidRPr="00CE45CC">
        <w:rPr>
          <w:rFonts w:ascii="David" w:eastAsiaTheme="minorHAnsi" w:hAnsi="David"/>
          <w:rtl/>
        </w:rPr>
        <w:t xml:space="preserve"> </w:t>
      </w:r>
      <w:r w:rsidRPr="00CE45CC">
        <w:rPr>
          <w:rFonts w:ascii="David" w:eastAsiaTheme="minorHAnsi" w:hAnsi="David" w:hint="cs"/>
          <w:rtl/>
        </w:rPr>
        <w:t>הקבועים</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ובהצעה</w:t>
      </w:r>
      <w:r w:rsidRPr="00CE45CC">
        <w:rPr>
          <w:rFonts w:ascii="David" w:eastAsiaTheme="minorHAnsi" w:hAnsi="David"/>
          <w:rtl/>
        </w:rPr>
        <w:t xml:space="preserve"> </w:t>
      </w:r>
      <w:r w:rsidRPr="00CE45CC">
        <w:rPr>
          <w:rFonts w:ascii="David" w:eastAsiaTheme="minorHAnsi" w:hAnsi="David"/>
          <w:color w:val="632423" w:themeColor="accent2" w:themeShade="80"/>
          <w:shd w:val="clear" w:color="auto" w:fill="F2DBDB" w:themeFill="accent2" w:themeFillTint="33"/>
          <w:rtl/>
        </w:rPr>
        <w:t>(</w:t>
      </w:r>
      <w:r w:rsidRPr="00CE45CC">
        <w:rPr>
          <w:rFonts w:ascii="David" w:eastAsiaTheme="minorHAnsi" w:hAnsi="David" w:hint="cs"/>
          <w:color w:val="632423" w:themeColor="accent2" w:themeShade="80"/>
          <w:shd w:val="clear" w:color="auto" w:fill="F2DBDB" w:themeFill="accent2" w:themeFillTint="33"/>
          <w:rtl/>
        </w:rPr>
        <w:t>ככל</w:t>
      </w:r>
      <w:r w:rsidRPr="00CE45CC">
        <w:rPr>
          <w:rFonts w:ascii="David" w:eastAsiaTheme="minorHAnsi" w:hAnsi="David"/>
          <w:color w:val="632423" w:themeColor="accent2" w:themeShade="80"/>
          <w:shd w:val="clear" w:color="auto" w:fill="F2DBDB" w:themeFill="accent2" w:themeFillTint="33"/>
          <w:rtl/>
        </w:rPr>
        <w:t xml:space="preserve"> </w:t>
      </w:r>
      <w:r w:rsidRPr="00CE45CC">
        <w:rPr>
          <w:rFonts w:ascii="David" w:eastAsiaTheme="minorHAnsi" w:hAnsi="David" w:hint="cs"/>
          <w:color w:val="632423" w:themeColor="accent2" w:themeShade="80"/>
          <w:shd w:val="clear" w:color="auto" w:fill="F2DBDB" w:themeFill="accent2" w:themeFillTint="33"/>
          <w:rtl/>
        </w:rPr>
        <w:t>שנקבעו</w:t>
      </w:r>
      <w:r w:rsidRPr="00CE45CC">
        <w:rPr>
          <w:rFonts w:ascii="David" w:eastAsiaTheme="minorHAnsi" w:hAnsi="David"/>
          <w:color w:val="632423" w:themeColor="accent2" w:themeShade="80"/>
          <w:shd w:val="clear" w:color="auto" w:fill="F2DBDB" w:themeFill="accent2" w:themeFillTint="33"/>
          <w:rtl/>
        </w:rPr>
        <w:t xml:space="preserve"> </w:t>
      </w:r>
      <w:r w:rsidRPr="00CE45CC">
        <w:rPr>
          <w:rFonts w:ascii="David" w:eastAsiaTheme="minorHAnsi" w:hAnsi="David" w:hint="cs"/>
          <w:color w:val="632423" w:themeColor="accent2" w:themeShade="80"/>
          <w:shd w:val="clear" w:color="auto" w:fill="F2DBDB" w:themeFill="accent2" w:themeFillTint="33"/>
          <w:rtl/>
        </w:rPr>
        <w:t>לוחות</w:t>
      </w:r>
      <w:r w:rsidRPr="00CE45CC">
        <w:rPr>
          <w:rFonts w:ascii="David" w:eastAsiaTheme="minorHAnsi" w:hAnsi="David"/>
          <w:color w:val="632423" w:themeColor="accent2" w:themeShade="80"/>
          <w:shd w:val="clear" w:color="auto" w:fill="F2DBDB" w:themeFill="accent2" w:themeFillTint="33"/>
          <w:rtl/>
        </w:rPr>
        <w:t xml:space="preserve"> </w:t>
      </w:r>
      <w:r w:rsidRPr="00CE45CC">
        <w:rPr>
          <w:rFonts w:ascii="David" w:eastAsiaTheme="minorHAnsi" w:hAnsi="David" w:hint="cs"/>
          <w:color w:val="632423" w:themeColor="accent2" w:themeShade="80"/>
          <w:shd w:val="clear" w:color="auto" w:fill="F2DBDB" w:themeFill="accent2" w:themeFillTint="33"/>
          <w:rtl/>
        </w:rPr>
        <w:t>זמנים</w:t>
      </w:r>
      <w:r w:rsidRPr="00CE45CC">
        <w:rPr>
          <w:rFonts w:ascii="David" w:eastAsiaTheme="minorHAnsi" w:hAnsi="David"/>
          <w:color w:val="632423" w:themeColor="accent2" w:themeShade="80"/>
          <w:shd w:val="clear" w:color="auto" w:fill="F2DBDB" w:themeFill="accent2" w:themeFillTint="33"/>
          <w:rtl/>
        </w:rPr>
        <w:t>)</w:t>
      </w:r>
      <w:r w:rsidRPr="00CE45CC">
        <w:rPr>
          <w:rFonts w:ascii="David" w:eastAsiaTheme="minorHAnsi" w:hAnsi="David"/>
          <w:color w:val="632423" w:themeColor="accent2" w:themeShade="80"/>
          <w:rtl/>
        </w:rPr>
        <w:t xml:space="preserve"> </w:t>
      </w:r>
      <w:r w:rsidRPr="00CE45CC">
        <w:rPr>
          <w:rFonts w:ascii="David" w:eastAsiaTheme="minorHAnsi" w:hAnsi="David" w:hint="cs"/>
          <w:rtl/>
        </w:rPr>
        <w:t>ולפי</w:t>
      </w:r>
      <w:r w:rsidRPr="00CE45CC">
        <w:rPr>
          <w:rFonts w:ascii="David" w:eastAsiaTheme="minorHAnsi" w:hAnsi="David"/>
          <w:rtl/>
        </w:rPr>
        <w:t xml:space="preserve"> </w:t>
      </w:r>
      <w:r w:rsidRPr="00CE45CC">
        <w:rPr>
          <w:rFonts w:ascii="David" w:eastAsiaTheme="minorHAnsi" w:hAnsi="David" w:hint="cs"/>
          <w:rtl/>
        </w:rPr>
        <w:t>אבני</w:t>
      </w:r>
      <w:r w:rsidRPr="00CE45CC">
        <w:rPr>
          <w:rFonts w:ascii="David" w:eastAsiaTheme="minorHAnsi" w:hAnsi="David"/>
          <w:rtl/>
        </w:rPr>
        <w:t xml:space="preserve"> </w:t>
      </w:r>
      <w:r w:rsidRPr="00CE45CC">
        <w:rPr>
          <w:rFonts w:ascii="David" w:eastAsiaTheme="minorHAnsi" w:hAnsi="David" w:hint="cs"/>
          <w:rtl/>
        </w:rPr>
        <w:t>הדרך</w:t>
      </w:r>
      <w:r w:rsidRPr="00CE45CC">
        <w:rPr>
          <w:rFonts w:ascii="David" w:eastAsiaTheme="minorHAnsi" w:hAnsi="David"/>
          <w:rtl/>
        </w:rPr>
        <w:t xml:space="preserve"> </w:t>
      </w:r>
      <w:r w:rsidRPr="00CE45CC">
        <w:rPr>
          <w:rFonts w:ascii="David" w:eastAsiaTheme="minorHAnsi" w:hAnsi="David" w:hint="cs"/>
          <w:rtl/>
        </w:rPr>
        <w:t>ולוחות</w:t>
      </w:r>
      <w:r w:rsidRPr="00CE45CC">
        <w:rPr>
          <w:rFonts w:ascii="David" w:eastAsiaTheme="minorHAnsi" w:hAnsi="David"/>
          <w:rtl/>
        </w:rPr>
        <w:t xml:space="preserve"> </w:t>
      </w:r>
      <w:r w:rsidRPr="00CE45CC">
        <w:rPr>
          <w:rFonts w:ascii="David" w:eastAsiaTheme="minorHAnsi" w:hAnsi="David" w:hint="cs"/>
          <w:rtl/>
        </w:rPr>
        <w:t>הזמנים</w:t>
      </w:r>
      <w:r w:rsidRPr="00CE45CC">
        <w:rPr>
          <w:rFonts w:ascii="David" w:eastAsiaTheme="minorHAnsi" w:hAnsi="David"/>
          <w:rtl/>
        </w:rPr>
        <w:t xml:space="preserve"> </w:t>
      </w:r>
      <w:r w:rsidRPr="00CE45CC">
        <w:rPr>
          <w:rFonts w:ascii="David" w:eastAsiaTheme="minorHAnsi" w:hAnsi="David" w:hint="cs"/>
          <w:rtl/>
        </w:rPr>
        <w:t>שיקבע</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נושא</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שום</w:t>
      </w:r>
      <w:r w:rsidRPr="00CE45CC">
        <w:rPr>
          <w:rFonts w:ascii="David" w:eastAsiaTheme="minorHAnsi" w:hAnsi="David"/>
          <w:rtl/>
        </w:rPr>
        <w:t xml:space="preserve"> </w:t>
      </w:r>
      <w:r w:rsidRPr="00CE45CC">
        <w:rPr>
          <w:rFonts w:ascii="David" w:eastAsiaTheme="minorHAnsi" w:hAnsi="David" w:hint="cs"/>
          <w:rtl/>
        </w:rPr>
        <w:t>דבר</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יתפרש</w:t>
      </w:r>
      <w:r w:rsidRPr="00CE45CC">
        <w:rPr>
          <w:rFonts w:ascii="David" w:eastAsiaTheme="minorHAnsi" w:hAnsi="David"/>
          <w:rtl/>
        </w:rPr>
        <w:t xml:space="preserve"> </w:t>
      </w:r>
      <w:r w:rsidRPr="00CE45CC">
        <w:rPr>
          <w:rFonts w:ascii="David" w:eastAsiaTheme="minorHAnsi" w:hAnsi="David" w:hint="cs"/>
          <w:rtl/>
        </w:rPr>
        <w:t>כבא</w:t>
      </w:r>
      <w:r w:rsidRPr="00CE45CC">
        <w:rPr>
          <w:rFonts w:ascii="David" w:eastAsiaTheme="minorHAnsi" w:hAnsi="David"/>
          <w:rtl/>
        </w:rPr>
        <w:t xml:space="preserve"> </w:t>
      </w:r>
      <w:r w:rsidRPr="00CE45CC">
        <w:rPr>
          <w:rFonts w:ascii="David" w:eastAsiaTheme="minorHAnsi" w:hAnsi="David" w:hint="cs"/>
          <w:rtl/>
        </w:rPr>
        <w:t>למעט</w:t>
      </w:r>
      <w:r w:rsidRPr="00CE45CC">
        <w:rPr>
          <w:rFonts w:ascii="David" w:eastAsiaTheme="minorHAnsi" w:hAnsi="David"/>
          <w:rtl/>
        </w:rPr>
        <w:t xml:space="preserve"> </w:t>
      </w:r>
      <w:r w:rsidRPr="00CE45CC">
        <w:rPr>
          <w:rFonts w:ascii="David" w:eastAsiaTheme="minorHAnsi" w:hAnsi="David" w:hint="cs"/>
          <w:rtl/>
        </w:rPr>
        <w:t>מן</w:t>
      </w:r>
      <w:r w:rsidRPr="00CE45CC">
        <w:rPr>
          <w:rFonts w:ascii="David" w:eastAsiaTheme="minorHAnsi" w:hAnsi="David"/>
          <w:rtl/>
        </w:rPr>
        <w:t xml:space="preserve"> </w:t>
      </w:r>
      <w:r w:rsidRPr="00CE45CC">
        <w:rPr>
          <w:rFonts w:ascii="David" w:eastAsiaTheme="minorHAnsi" w:hAnsi="David" w:hint="cs"/>
          <w:rtl/>
        </w:rPr>
        <w:t>הסמכויות</w:t>
      </w:r>
      <w:r w:rsidRPr="00CE45CC">
        <w:rPr>
          <w:rFonts w:ascii="David" w:eastAsiaTheme="minorHAnsi" w:hAnsi="David"/>
          <w:rtl/>
        </w:rPr>
        <w:t xml:space="preserve"> </w:t>
      </w:r>
      <w:r w:rsidRPr="00CE45CC">
        <w:rPr>
          <w:rFonts w:ascii="David" w:eastAsiaTheme="minorHAnsi" w:hAnsi="David" w:hint="cs"/>
          <w:rtl/>
        </w:rPr>
        <w:t>הנתונות</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ולבעלי</w:t>
      </w:r>
      <w:r w:rsidRPr="00CE45CC">
        <w:rPr>
          <w:rFonts w:ascii="David" w:eastAsiaTheme="minorHAnsi" w:hAnsi="David"/>
          <w:rtl/>
        </w:rPr>
        <w:t xml:space="preserve"> </w:t>
      </w:r>
      <w:r w:rsidRPr="00CE45CC">
        <w:rPr>
          <w:rFonts w:ascii="David" w:eastAsiaTheme="minorHAnsi" w:hAnsi="David" w:hint="cs"/>
          <w:rtl/>
        </w:rPr>
        <w:t>התפקידים</w:t>
      </w:r>
      <w:r w:rsidRPr="00CE45CC">
        <w:rPr>
          <w:rFonts w:ascii="David" w:eastAsiaTheme="minorHAnsi" w:hAnsi="David"/>
          <w:rtl/>
        </w:rPr>
        <w:t xml:space="preserve"> </w:t>
      </w:r>
      <w:r w:rsidRPr="00CE45CC">
        <w:rPr>
          <w:rFonts w:ascii="David" w:eastAsiaTheme="minorHAnsi" w:hAnsi="David" w:hint="cs"/>
          <w:rtl/>
        </w:rPr>
        <w:t>שבו</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למען</w:t>
      </w:r>
      <w:r w:rsidRPr="00CE45CC">
        <w:rPr>
          <w:rFonts w:ascii="David" w:eastAsiaTheme="minorHAnsi" w:hAnsi="David"/>
          <w:rtl/>
        </w:rPr>
        <w:t xml:space="preserve"> </w:t>
      </w:r>
      <w:r w:rsidRPr="00CE45CC">
        <w:rPr>
          <w:rFonts w:ascii="David" w:eastAsiaTheme="minorHAnsi" w:hAnsi="David" w:hint="cs"/>
          <w:rtl/>
        </w:rPr>
        <w:t>הסר</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ספק</w:t>
      </w:r>
      <w:r w:rsidRPr="00CE45CC">
        <w:rPr>
          <w:rFonts w:ascii="David" w:eastAsiaTheme="minorHAnsi" w:hAnsi="David"/>
          <w:rtl/>
        </w:rPr>
        <w:t xml:space="preserve">, </w:t>
      </w: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ומודגש</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אינו</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בשום</w:t>
      </w:r>
      <w:r w:rsidRPr="00CE45CC">
        <w:rPr>
          <w:rFonts w:ascii="David" w:eastAsiaTheme="minorHAnsi" w:hAnsi="David"/>
          <w:rtl/>
        </w:rPr>
        <w:t xml:space="preserve"> </w:t>
      </w:r>
      <w:r w:rsidRPr="00CE45CC">
        <w:rPr>
          <w:rFonts w:ascii="David" w:eastAsiaTheme="minorHAnsi" w:hAnsi="David" w:hint="cs"/>
          <w:rtl/>
        </w:rPr>
        <w:t>אופן</w:t>
      </w:r>
      <w:r w:rsidRPr="00CE45CC">
        <w:rPr>
          <w:rFonts w:ascii="David" w:eastAsiaTheme="minorHAnsi" w:hAnsi="David"/>
          <w:rtl/>
        </w:rPr>
        <w:t xml:space="preserve"> </w:t>
      </w:r>
      <w:r w:rsidRPr="00CE45CC">
        <w:rPr>
          <w:rFonts w:ascii="David" w:eastAsiaTheme="minorHAnsi" w:hAnsi="David" w:hint="cs"/>
          <w:rtl/>
        </w:rPr>
        <w:t>לפנות</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באיזה</w:t>
      </w:r>
      <w:r w:rsidRPr="00CE45CC">
        <w:rPr>
          <w:rFonts w:ascii="David" w:eastAsiaTheme="minorHAnsi" w:hAnsi="David"/>
          <w:rtl/>
        </w:rPr>
        <w:t xml:space="preserve"> </w:t>
      </w:r>
      <w:r w:rsidRPr="00CE45CC">
        <w:rPr>
          <w:rFonts w:ascii="David" w:eastAsiaTheme="minorHAnsi" w:hAnsi="David" w:hint="cs"/>
          <w:rtl/>
        </w:rPr>
        <w:t>זמן</w:t>
      </w:r>
      <w:r w:rsidRPr="00CE45CC">
        <w:rPr>
          <w:rFonts w:ascii="David" w:eastAsiaTheme="minorHAnsi" w:hAnsi="David"/>
          <w:rtl/>
        </w:rPr>
        <w:t xml:space="preserve"> </w:t>
      </w:r>
      <w:r w:rsidRPr="00CE45CC">
        <w:rPr>
          <w:rFonts w:ascii="David" w:eastAsiaTheme="minorHAnsi" w:hAnsi="David" w:hint="cs"/>
          <w:rtl/>
        </w:rPr>
        <w:t>מן</w:t>
      </w:r>
      <w:r w:rsidRPr="00CE45CC">
        <w:rPr>
          <w:rFonts w:ascii="David" w:eastAsiaTheme="minorHAnsi" w:hAnsi="David"/>
          <w:rtl/>
        </w:rPr>
        <w:t xml:space="preserve"> </w:t>
      </w:r>
      <w:r w:rsidRPr="00CE45CC">
        <w:rPr>
          <w:rFonts w:ascii="David" w:eastAsiaTheme="minorHAnsi" w:hAnsi="David" w:hint="cs"/>
          <w:rtl/>
        </w:rPr>
        <w:t>הזמנים</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הזמנת</w:t>
      </w:r>
      <w:r w:rsidRPr="00CE45CC">
        <w:rPr>
          <w:rFonts w:ascii="David" w:eastAsiaTheme="minorHAnsi" w:hAnsi="David"/>
          <w:rtl/>
        </w:rPr>
        <w:t xml:space="preserve"> </w:t>
      </w:r>
      <w:r w:rsidRPr="00CE45CC">
        <w:rPr>
          <w:rFonts w:ascii="David" w:eastAsiaTheme="minorHAnsi" w:hAnsi="David" w:hint="cs"/>
          <w:rtl/>
        </w:rPr>
        <w:t>עבודה</w:t>
      </w:r>
      <w:r w:rsidRPr="00CE45CC">
        <w:rPr>
          <w:rFonts w:ascii="David" w:eastAsiaTheme="minorHAnsi" w:hAnsi="David"/>
          <w:rtl/>
        </w:rPr>
        <w:t xml:space="preserve"> </w:t>
      </w:r>
      <w:r w:rsidRPr="00CE45CC">
        <w:rPr>
          <w:rFonts w:ascii="David" w:eastAsiaTheme="minorHAnsi" w:hAnsi="David" w:hint="cs"/>
          <w:rtl/>
        </w:rPr>
        <w:t>למתן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נשוא</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פנייה</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הזמנת</w:t>
      </w:r>
      <w:r w:rsidRPr="00CE45CC">
        <w:rPr>
          <w:rFonts w:ascii="David" w:eastAsiaTheme="minorHAnsi" w:hAnsi="David"/>
          <w:rtl/>
        </w:rPr>
        <w:t xml:space="preserve"> </w:t>
      </w:r>
      <w:r w:rsidRPr="00CE45CC">
        <w:rPr>
          <w:rFonts w:ascii="David" w:eastAsiaTheme="minorHAnsi" w:hAnsi="David" w:hint="cs"/>
          <w:rtl/>
        </w:rPr>
        <w:t>עבודה</w:t>
      </w:r>
      <w:r w:rsidRPr="00CE45CC">
        <w:rPr>
          <w:rFonts w:ascii="David" w:eastAsiaTheme="minorHAnsi" w:hAnsi="David"/>
          <w:rtl/>
        </w:rPr>
        <w:t xml:space="preserve"> </w:t>
      </w:r>
      <w:r w:rsidRPr="00CE45CC">
        <w:rPr>
          <w:rFonts w:ascii="David" w:eastAsiaTheme="minorHAnsi" w:hAnsi="David" w:hint="cs"/>
          <w:rtl/>
        </w:rPr>
        <w:t>לקבלת</w:t>
      </w:r>
      <w:r w:rsidRPr="00CE45CC">
        <w:rPr>
          <w:rFonts w:ascii="David" w:eastAsiaTheme="minorHAnsi" w:hAnsi="David"/>
          <w:rtl/>
        </w:rPr>
        <w:t xml:space="preserve"> </w:t>
      </w:r>
      <w:r w:rsidRPr="00CE45CC">
        <w:rPr>
          <w:rFonts w:ascii="David" w:eastAsiaTheme="minorHAnsi" w:hAnsi="David" w:hint="cs"/>
          <w:rtl/>
        </w:rPr>
        <w:t>שירותים</w:t>
      </w:r>
      <w:r w:rsidRPr="00CE45CC">
        <w:rPr>
          <w:rFonts w:ascii="David" w:eastAsiaTheme="minorHAnsi" w:hAnsi="David"/>
          <w:rtl/>
        </w:rPr>
        <w:t xml:space="preserve"> </w:t>
      </w:r>
      <w:r w:rsidRPr="00CE45CC">
        <w:rPr>
          <w:rFonts w:ascii="David" w:eastAsiaTheme="minorHAnsi" w:hAnsi="David" w:hint="cs"/>
          <w:rtl/>
        </w:rPr>
        <w:t>מנותן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תיעשה</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לצרכי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לשיקול</w:t>
      </w:r>
      <w:r w:rsidRPr="00CE45CC">
        <w:rPr>
          <w:rFonts w:ascii="David" w:eastAsiaTheme="minorHAnsi" w:hAnsi="David"/>
          <w:rtl/>
        </w:rPr>
        <w:t xml:space="preserve"> </w:t>
      </w:r>
      <w:r w:rsidRPr="00CE45CC">
        <w:rPr>
          <w:rFonts w:ascii="David" w:eastAsiaTheme="minorHAnsi" w:hAnsi="David" w:hint="cs"/>
          <w:rtl/>
        </w:rPr>
        <w:t>דעתו</w:t>
      </w:r>
      <w:r w:rsidRPr="00CE45CC">
        <w:rPr>
          <w:rFonts w:ascii="David" w:eastAsiaTheme="minorHAnsi" w:hAnsi="David"/>
          <w:rtl/>
        </w:rPr>
        <w:t xml:space="preserve"> </w:t>
      </w:r>
      <w:r w:rsidRPr="00CE45CC">
        <w:rPr>
          <w:rFonts w:ascii="David" w:eastAsiaTheme="minorHAnsi" w:hAnsi="David" w:hint="cs"/>
          <w:rtl/>
        </w:rPr>
        <w:t>המקצועי</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מוסכם</w:t>
      </w:r>
      <w:r w:rsidRPr="00CE45CC">
        <w:rPr>
          <w:rFonts w:ascii="David" w:eastAsiaTheme="minorHAnsi" w:hAnsi="David"/>
          <w:rtl/>
        </w:rPr>
        <w:t xml:space="preserve"> </w:t>
      </w:r>
      <w:r w:rsidRPr="00CE45CC">
        <w:rPr>
          <w:rFonts w:ascii="David" w:eastAsiaTheme="minorHAnsi" w:hAnsi="David" w:hint="cs"/>
          <w:rtl/>
        </w:rPr>
        <w:t>ומוצהר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לשנות</w:t>
      </w:r>
      <w:r w:rsidRPr="00CE45CC">
        <w:rPr>
          <w:rFonts w:ascii="David" w:eastAsiaTheme="minorHAnsi" w:hAnsi="David"/>
          <w:rtl/>
        </w:rPr>
        <w:t xml:space="preserve">, </w:t>
      </w:r>
      <w:r w:rsidRPr="00CE45CC">
        <w:rPr>
          <w:rFonts w:ascii="David" w:eastAsiaTheme="minorHAnsi" w:hAnsi="David" w:hint="cs"/>
          <w:rtl/>
        </w:rPr>
        <w:t>ללא</w:t>
      </w:r>
      <w:r w:rsidRPr="00CE45CC">
        <w:rPr>
          <w:rFonts w:ascii="David" w:eastAsiaTheme="minorHAnsi" w:hAnsi="David"/>
          <w:rtl/>
        </w:rPr>
        <w:t xml:space="preserve"> </w:t>
      </w:r>
      <w:r w:rsidRPr="00CE45CC">
        <w:rPr>
          <w:rFonts w:ascii="David" w:eastAsiaTheme="minorHAnsi" w:hAnsi="David" w:hint="cs"/>
          <w:rtl/>
        </w:rPr>
        <w:t>צורך</w:t>
      </w:r>
      <w:r w:rsidRPr="00CE45CC">
        <w:rPr>
          <w:rFonts w:ascii="David" w:eastAsiaTheme="minorHAnsi" w:hAnsi="David"/>
          <w:rtl/>
        </w:rPr>
        <w:t xml:space="preserve"> </w:t>
      </w:r>
      <w:r w:rsidRPr="00CE45CC">
        <w:rPr>
          <w:rFonts w:ascii="David" w:eastAsiaTheme="minorHAnsi" w:hAnsi="David" w:hint="cs"/>
          <w:rtl/>
        </w:rPr>
        <w:t>בהתייעצות</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בהסכמת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הנדרשים</w:t>
      </w:r>
      <w:r w:rsidRPr="00CE45CC">
        <w:rPr>
          <w:rFonts w:ascii="David" w:eastAsiaTheme="minorHAnsi" w:hAnsi="David"/>
          <w:rtl/>
        </w:rPr>
        <w:t xml:space="preserve"> </w:t>
      </w:r>
      <w:r w:rsidRPr="00CE45CC">
        <w:rPr>
          <w:rFonts w:ascii="David" w:eastAsiaTheme="minorHAnsi" w:hAnsi="David" w:hint="cs"/>
          <w:rtl/>
        </w:rPr>
        <w:t>ובלבד</w:t>
      </w:r>
      <w:r w:rsidRPr="00CE45CC">
        <w:rPr>
          <w:rFonts w:ascii="David" w:eastAsiaTheme="minorHAnsi" w:hAnsi="David"/>
          <w:rtl/>
        </w:rPr>
        <w:t xml:space="preserve"> </w:t>
      </w:r>
      <w:r w:rsidRPr="00CE45CC">
        <w:rPr>
          <w:rFonts w:ascii="David" w:eastAsiaTheme="minorHAnsi" w:hAnsi="David" w:hint="cs"/>
          <w:rtl/>
        </w:rPr>
        <w:t>שהשינוי</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ישנה</w:t>
      </w:r>
      <w:r w:rsidRPr="00CE45CC">
        <w:rPr>
          <w:rFonts w:ascii="David" w:eastAsiaTheme="minorHAnsi" w:hAnsi="David"/>
          <w:rtl/>
        </w:rPr>
        <w:t xml:space="preserve"> </w:t>
      </w:r>
      <w:r w:rsidRPr="00CE45CC">
        <w:rPr>
          <w:rFonts w:ascii="David" w:eastAsiaTheme="minorHAnsi" w:hAnsi="David" w:hint="cs"/>
          <w:rtl/>
        </w:rPr>
        <w:t>באופן</w:t>
      </w:r>
      <w:r w:rsidRPr="00CE45CC">
        <w:rPr>
          <w:rFonts w:ascii="David" w:eastAsiaTheme="minorHAnsi" w:hAnsi="David"/>
          <w:rtl/>
        </w:rPr>
        <w:t xml:space="preserve"> </w:t>
      </w:r>
      <w:r w:rsidRPr="00CE45CC">
        <w:rPr>
          <w:rFonts w:ascii="David" w:eastAsiaTheme="minorHAnsi" w:hAnsi="David" w:hint="cs"/>
          <w:rtl/>
        </w:rPr>
        <w:t>משמעותי</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האופי</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העלות</w:t>
      </w:r>
      <w:r w:rsidRPr="00CE45CC">
        <w:rPr>
          <w:rFonts w:ascii="David" w:eastAsiaTheme="minorHAnsi" w:hAnsi="David"/>
          <w:rtl/>
        </w:rPr>
        <w:t xml:space="preserve"> </w:t>
      </w:r>
      <w:r w:rsidRPr="00CE45CC">
        <w:rPr>
          <w:rFonts w:ascii="David" w:eastAsiaTheme="minorHAnsi" w:hAnsi="David" w:hint="cs"/>
          <w:rtl/>
        </w:rPr>
        <w:t>הכלכלית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לבצע</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נשואי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באמצעות</w:t>
      </w:r>
      <w:r w:rsidRPr="00CE45CC">
        <w:rPr>
          <w:rFonts w:ascii="David" w:eastAsiaTheme="minorHAnsi" w:hAnsi="David"/>
          <w:rtl/>
        </w:rPr>
        <w:t xml:space="preserve"> </w:t>
      </w:r>
      <w:r w:rsidRPr="00CE45CC">
        <w:rPr>
          <w:rFonts w:ascii="David" w:eastAsiaTheme="minorHAnsi" w:hAnsi="David" w:hint="cs"/>
          <w:rtl/>
        </w:rPr>
        <w:t>חברי</w:t>
      </w:r>
      <w:r w:rsidRPr="00CE45CC">
        <w:rPr>
          <w:rFonts w:ascii="David" w:eastAsiaTheme="minorHAnsi" w:hAnsi="David"/>
          <w:rtl/>
        </w:rPr>
        <w:t xml:space="preserve"> </w:t>
      </w:r>
      <w:r w:rsidRPr="00CE45CC">
        <w:rPr>
          <w:rFonts w:ascii="David" w:eastAsiaTheme="minorHAnsi" w:hAnsi="David" w:hint="cs"/>
          <w:rtl/>
        </w:rPr>
        <w:t>הצוות</w:t>
      </w:r>
      <w:r w:rsidRPr="00CE45CC">
        <w:rPr>
          <w:rFonts w:ascii="David" w:eastAsiaTheme="minorHAnsi" w:hAnsi="David"/>
          <w:rtl/>
        </w:rPr>
        <w:t xml:space="preserve"> </w:t>
      </w:r>
      <w:r w:rsidRPr="00CE45CC">
        <w:rPr>
          <w:rFonts w:ascii="David" w:eastAsiaTheme="minorHAnsi" w:hAnsi="David" w:hint="cs"/>
          <w:rtl/>
        </w:rPr>
        <w:t>שהוצעו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w:t>
      </w:r>
      <w:r w:rsidRPr="00CE45CC">
        <w:rPr>
          <w:rFonts w:ascii="David" w:eastAsiaTheme="minorHAnsi" w:hAnsi="David" w:hint="cs"/>
          <w:rtl/>
        </w:rPr>
        <w:t>ידו</w:t>
      </w:r>
      <w:r w:rsidRPr="00CE45CC">
        <w:rPr>
          <w:rFonts w:ascii="David" w:eastAsiaTheme="minorHAnsi" w:hAnsi="David"/>
          <w:rtl/>
        </w:rPr>
        <w:t xml:space="preserve"> </w:t>
      </w:r>
      <w:r w:rsidRPr="00CE45CC">
        <w:rPr>
          <w:rFonts w:ascii="David" w:eastAsiaTheme="minorHAnsi" w:hAnsi="David" w:hint="cs"/>
          <w:rtl/>
        </w:rPr>
        <w:t>בהצעה</w:t>
      </w:r>
      <w:r w:rsidRPr="00CE45CC">
        <w:rPr>
          <w:rFonts w:ascii="David" w:eastAsiaTheme="minorHAnsi" w:hAnsi="David"/>
          <w:rtl/>
        </w:rPr>
        <w:t xml:space="preserve">. </w:t>
      </w:r>
      <w:r w:rsidRPr="00CE45CC">
        <w:rPr>
          <w:rFonts w:ascii="David" w:eastAsiaTheme="minorHAnsi" w:hAnsi="David" w:hint="cs"/>
          <w:rtl/>
        </w:rPr>
        <w:t>החלפת</w:t>
      </w:r>
      <w:r w:rsidRPr="00CE45CC">
        <w:rPr>
          <w:rFonts w:ascii="David" w:eastAsiaTheme="minorHAnsi" w:hAnsi="David"/>
          <w:rtl/>
        </w:rPr>
        <w:t xml:space="preserve"> </w:t>
      </w:r>
      <w:r w:rsidRPr="00CE45CC">
        <w:rPr>
          <w:rFonts w:ascii="David" w:eastAsiaTheme="minorHAnsi" w:hAnsi="David" w:hint="cs"/>
          <w:rtl/>
        </w:rPr>
        <w:t>חבר</w:t>
      </w:r>
      <w:r w:rsidRPr="00CE45CC">
        <w:rPr>
          <w:rFonts w:ascii="David" w:eastAsiaTheme="minorHAnsi" w:hAnsi="David"/>
          <w:rtl/>
        </w:rPr>
        <w:t xml:space="preserve"> </w:t>
      </w:r>
      <w:r w:rsidRPr="00CE45CC">
        <w:rPr>
          <w:rFonts w:ascii="David" w:eastAsiaTheme="minorHAnsi" w:hAnsi="David" w:hint="cs"/>
          <w:rtl/>
        </w:rPr>
        <w:t>צוות</w:t>
      </w:r>
      <w:r w:rsidRPr="00CE45CC">
        <w:rPr>
          <w:rFonts w:ascii="David" w:eastAsiaTheme="minorHAnsi" w:hAnsi="David"/>
          <w:rtl/>
        </w:rPr>
        <w:t xml:space="preserve"> </w:t>
      </w:r>
      <w:r w:rsidRPr="00CE45CC">
        <w:rPr>
          <w:rFonts w:ascii="David" w:eastAsiaTheme="minorHAnsi" w:hAnsi="David" w:hint="cs"/>
          <w:rtl/>
        </w:rPr>
        <w:t>לבקשת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לבקשת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תיעשה</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הקבועות</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יפצה</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בדרך</w:t>
      </w:r>
      <w:r w:rsidRPr="00CE45CC">
        <w:rPr>
          <w:rFonts w:ascii="David" w:eastAsiaTheme="minorHAnsi" w:hAnsi="David"/>
          <w:rtl/>
        </w:rPr>
        <w:t xml:space="preserve"> </w:t>
      </w:r>
      <w:r w:rsidRPr="00CE45CC">
        <w:rPr>
          <w:rFonts w:ascii="David" w:eastAsiaTheme="minorHAnsi" w:hAnsi="David" w:hint="cs"/>
          <w:rtl/>
        </w:rPr>
        <w:t>כלשהי</w:t>
      </w:r>
      <w:r w:rsidRPr="00CE45CC">
        <w:rPr>
          <w:rFonts w:ascii="David" w:eastAsiaTheme="minorHAnsi" w:hAnsi="David"/>
          <w:rtl/>
        </w:rPr>
        <w:t xml:space="preserve"> </w:t>
      </w:r>
      <w:r w:rsidRPr="00CE45CC">
        <w:rPr>
          <w:rFonts w:ascii="David" w:eastAsiaTheme="minorHAnsi" w:hAnsi="David" w:hint="cs"/>
          <w:rtl/>
        </w:rPr>
        <w:t>בגין</w:t>
      </w:r>
      <w:r w:rsidRPr="00CE45CC">
        <w:rPr>
          <w:rFonts w:ascii="David" w:eastAsiaTheme="minorHAnsi" w:hAnsi="David"/>
          <w:rtl/>
        </w:rPr>
        <w:t xml:space="preserve"> </w:t>
      </w:r>
      <w:r w:rsidRPr="00CE45CC">
        <w:rPr>
          <w:rFonts w:ascii="David" w:eastAsiaTheme="minorHAnsi" w:hAnsi="David" w:hint="cs"/>
          <w:rtl/>
        </w:rPr>
        <w:t>הפסדים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נזקים</w:t>
      </w:r>
      <w:r w:rsidRPr="00CE45CC">
        <w:rPr>
          <w:rFonts w:ascii="David" w:eastAsiaTheme="minorHAnsi" w:hAnsi="David"/>
          <w:rtl/>
        </w:rPr>
        <w:t xml:space="preserve"> </w:t>
      </w:r>
      <w:r w:rsidRPr="00CE45CC">
        <w:rPr>
          <w:rFonts w:ascii="David" w:eastAsiaTheme="minorHAnsi" w:hAnsi="David" w:hint="cs"/>
          <w:rtl/>
        </w:rPr>
        <w:t>העלולים</w:t>
      </w:r>
      <w:r w:rsidRPr="00CE45CC">
        <w:rPr>
          <w:rFonts w:ascii="David" w:eastAsiaTheme="minorHAnsi" w:hAnsi="David"/>
          <w:rtl/>
        </w:rPr>
        <w:t xml:space="preserve"> </w:t>
      </w:r>
      <w:r w:rsidRPr="00CE45CC">
        <w:rPr>
          <w:rFonts w:ascii="David" w:eastAsiaTheme="minorHAnsi" w:hAnsi="David" w:hint="cs"/>
          <w:rtl/>
        </w:rPr>
        <w:t>להיגרם</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סירב</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לקבל</w:t>
      </w:r>
      <w:r w:rsidRPr="00CE45CC">
        <w:rPr>
          <w:rFonts w:ascii="David" w:eastAsiaTheme="minorHAnsi" w:hAnsi="David"/>
          <w:rtl/>
        </w:rPr>
        <w:t xml:space="preserve"> </w:t>
      </w:r>
      <w:r w:rsidRPr="00CE45CC">
        <w:rPr>
          <w:rFonts w:ascii="David" w:eastAsiaTheme="minorHAnsi" w:hAnsi="David" w:hint="cs"/>
          <w:rtl/>
        </w:rPr>
        <w:t>שירותים</w:t>
      </w:r>
      <w:r w:rsidRPr="00CE45CC">
        <w:rPr>
          <w:rFonts w:ascii="David" w:eastAsiaTheme="minorHAnsi" w:hAnsi="David"/>
          <w:rtl/>
        </w:rPr>
        <w:t xml:space="preserve"> </w:t>
      </w:r>
      <w:r w:rsidRPr="00CE45CC">
        <w:rPr>
          <w:rFonts w:ascii="David" w:eastAsiaTheme="minorHAnsi" w:hAnsi="David" w:hint="cs"/>
          <w:rtl/>
        </w:rPr>
        <w:t>מחבר</w:t>
      </w:r>
      <w:r w:rsidRPr="00CE45CC">
        <w:rPr>
          <w:rFonts w:ascii="David" w:eastAsiaTheme="minorHAnsi" w:hAnsi="David"/>
          <w:rtl/>
        </w:rPr>
        <w:t xml:space="preserve"> </w:t>
      </w:r>
      <w:r w:rsidRPr="00CE45CC">
        <w:rPr>
          <w:rFonts w:ascii="David" w:eastAsiaTheme="minorHAnsi" w:hAnsi="David" w:hint="cs"/>
          <w:rtl/>
        </w:rPr>
        <w:t>צוות</w:t>
      </w:r>
      <w:r w:rsidRPr="00CE45CC">
        <w:rPr>
          <w:rFonts w:ascii="David" w:eastAsiaTheme="minorHAnsi" w:hAnsi="David"/>
          <w:rtl/>
        </w:rPr>
        <w:t xml:space="preserve"> </w:t>
      </w:r>
      <w:r w:rsidRPr="00CE45CC">
        <w:rPr>
          <w:rFonts w:ascii="David" w:eastAsiaTheme="minorHAnsi" w:hAnsi="David" w:hint="cs"/>
          <w:rtl/>
        </w:rPr>
        <w:t>כלשהו</w:t>
      </w:r>
      <w:r w:rsidRPr="00CE45CC">
        <w:rPr>
          <w:rFonts w:ascii="David" w:eastAsiaTheme="minorHAnsi" w:hAnsi="David"/>
          <w:rtl/>
        </w:rPr>
        <w:t xml:space="preserve">. </w:t>
      </w:r>
    </w:p>
    <w:p w:rsidR="007416D5" w:rsidRPr="00CE45CC" w:rsidRDefault="007416D5" w:rsidP="00CE45CC">
      <w:pPr>
        <w:pStyle w:val="a"/>
        <w:numPr>
          <w:ilvl w:val="0"/>
          <w:numId w:val="0"/>
        </w:numPr>
        <w:spacing w:line="360" w:lineRule="atLeast"/>
        <w:ind w:left="357"/>
        <w:rPr>
          <w:rFonts w:ascii="David" w:hAnsi="David"/>
        </w:rPr>
      </w:pPr>
    </w:p>
    <w:p w:rsidR="00120B46" w:rsidRPr="00CE45CC" w:rsidRDefault="00120B46" w:rsidP="00CE45CC">
      <w:pPr>
        <w:pStyle w:val="a"/>
        <w:spacing w:line="360" w:lineRule="atLeast"/>
        <w:rPr>
          <w:rFonts w:ascii="David" w:hAnsi="David"/>
        </w:rPr>
      </w:pPr>
      <w:r w:rsidRPr="00CE45CC">
        <w:rPr>
          <w:rFonts w:ascii="David" w:hAnsi="David" w:hint="cs"/>
          <w:rtl/>
        </w:rPr>
        <w:t>שימוש</w:t>
      </w:r>
      <w:r w:rsidRPr="00CE45CC">
        <w:rPr>
          <w:rFonts w:ascii="David" w:hAnsi="David"/>
          <w:rtl/>
        </w:rPr>
        <w:t xml:space="preserve"> </w:t>
      </w:r>
      <w:r w:rsidRPr="00CE45CC">
        <w:rPr>
          <w:rFonts w:ascii="David" w:hAnsi="David" w:hint="cs"/>
          <w:rtl/>
        </w:rPr>
        <w:t>בכלים</w:t>
      </w:r>
      <w:r w:rsidRPr="00CE45CC">
        <w:rPr>
          <w:rFonts w:ascii="David" w:hAnsi="David"/>
          <w:rtl/>
        </w:rPr>
        <w:t xml:space="preserve"> </w:t>
      </w:r>
      <w:r w:rsidRPr="00CE45CC">
        <w:rPr>
          <w:rFonts w:ascii="David" w:hAnsi="David" w:hint="cs"/>
          <w:rtl/>
        </w:rPr>
        <w:t>ובחומרים</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הציוד</w:t>
      </w:r>
      <w:r w:rsidRPr="00CE45CC">
        <w:rPr>
          <w:rFonts w:ascii="David" w:eastAsiaTheme="minorHAnsi" w:hAnsi="David"/>
          <w:rtl/>
        </w:rPr>
        <w:t xml:space="preserve">, </w:t>
      </w:r>
      <w:r w:rsidRPr="00CE45CC">
        <w:rPr>
          <w:rFonts w:ascii="David" w:eastAsiaTheme="minorHAnsi" w:hAnsi="David" w:hint="cs"/>
          <w:rtl/>
        </w:rPr>
        <w:t>הכלים</w:t>
      </w:r>
      <w:r w:rsidRPr="00CE45CC">
        <w:rPr>
          <w:rFonts w:ascii="David" w:eastAsiaTheme="minorHAnsi" w:hAnsi="David"/>
          <w:rtl/>
        </w:rPr>
        <w:t xml:space="preserve"> </w:t>
      </w:r>
      <w:r w:rsidRPr="00CE45CC">
        <w:rPr>
          <w:rFonts w:ascii="David" w:eastAsiaTheme="minorHAnsi" w:hAnsi="David" w:hint="cs"/>
          <w:rtl/>
        </w:rPr>
        <w:t>והחומרים</w:t>
      </w:r>
      <w:r w:rsidRPr="00CE45CC">
        <w:rPr>
          <w:rFonts w:ascii="David" w:eastAsiaTheme="minorHAnsi" w:hAnsi="David"/>
          <w:rtl/>
        </w:rPr>
        <w:t xml:space="preserve">, </w:t>
      </w:r>
      <w:r w:rsidRPr="00CE45CC">
        <w:rPr>
          <w:rFonts w:ascii="David" w:eastAsiaTheme="minorHAnsi" w:hAnsi="David" w:hint="cs"/>
          <w:rtl/>
        </w:rPr>
        <w:t>הדרושים</w:t>
      </w:r>
      <w:r w:rsidRPr="00CE45CC">
        <w:rPr>
          <w:rFonts w:ascii="David" w:eastAsiaTheme="minorHAnsi" w:hAnsi="David"/>
          <w:rtl/>
        </w:rPr>
        <w:t xml:space="preserve"> </w:t>
      </w:r>
      <w:r w:rsidRPr="00CE45CC">
        <w:rPr>
          <w:rFonts w:ascii="David" w:eastAsiaTheme="minorHAnsi" w:hAnsi="David" w:hint="cs"/>
          <w:rtl/>
        </w:rPr>
        <w:t>לשם</w:t>
      </w:r>
      <w:r w:rsidRPr="00CE45CC">
        <w:rPr>
          <w:rFonts w:ascii="David" w:eastAsiaTheme="minorHAnsi" w:hAnsi="David"/>
          <w:rtl/>
        </w:rPr>
        <w:t xml:space="preserve"> </w:t>
      </w:r>
      <w:r w:rsidRPr="00CE45CC">
        <w:rPr>
          <w:rFonts w:ascii="David" w:eastAsiaTheme="minorHAnsi" w:hAnsi="David" w:hint="cs"/>
          <w:rtl/>
        </w:rPr>
        <w:t>אספקת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יירכשו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ועל</w:t>
      </w:r>
      <w:r w:rsidRPr="00CE45CC">
        <w:rPr>
          <w:rFonts w:ascii="David" w:eastAsiaTheme="minorHAnsi" w:hAnsi="David"/>
          <w:rtl/>
        </w:rPr>
        <w:t xml:space="preserve"> </w:t>
      </w:r>
      <w:r w:rsidRPr="00CE45CC">
        <w:rPr>
          <w:rFonts w:ascii="David" w:eastAsiaTheme="minorHAnsi" w:hAnsi="David" w:hint="cs"/>
          <w:rtl/>
        </w:rPr>
        <w:t>חשבונו</w:t>
      </w:r>
      <w:r w:rsidRPr="00CE45CC">
        <w:rPr>
          <w:rFonts w:ascii="David" w:eastAsiaTheme="minorHAnsi" w:hAnsi="David"/>
          <w:rtl/>
        </w:rPr>
        <w:t xml:space="preserve">, </w:t>
      </w:r>
      <w:r w:rsidRPr="00CE45CC">
        <w:rPr>
          <w:rFonts w:ascii="David" w:eastAsiaTheme="minorHAnsi" w:hAnsi="David" w:hint="cs"/>
          <w:rtl/>
        </w:rPr>
        <w:t>אלא</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הוסכם</w:t>
      </w:r>
      <w:r w:rsidRPr="00CE45CC">
        <w:rPr>
          <w:rFonts w:ascii="David" w:eastAsiaTheme="minorHAnsi" w:hAnsi="David"/>
          <w:rtl/>
        </w:rPr>
        <w:t xml:space="preserve"> </w:t>
      </w:r>
      <w:r w:rsidRPr="00CE45CC">
        <w:rPr>
          <w:rFonts w:ascii="David" w:eastAsiaTheme="minorHAnsi" w:hAnsi="David" w:hint="cs"/>
          <w:rtl/>
        </w:rPr>
        <w:t>אחרת</w:t>
      </w:r>
      <w:r w:rsidRPr="00CE45CC">
        <w:rPr>
          <w:rFonts w:ascii="David" w:eastAsiaTheme="minorHAnsi" w:hAnsi="David"/>
          <w:rtl/>
        </w:rPr>
        <w:t xml:space="preserve"> </w:t>
      </w:r>
      <w:r w:rsidRPr="00CE45CC">
        <w:rPr>
          <w:rFonts w:ascii="David" w:eastAsiaTheme="minorHAnsi" w:hAnsi="David" w:hint="cs"/>
          <w:rtl/>
        </w:rPr>
        <w:t>מראש</w:t>
      </w:r>
      <w:r w:rsidRPr="00CE45CC">
        <w:rPr>
          <w:rFonts w:ascii="David" w:eastAsiaTheme="minorHAnsi" w:hAnsi="David"/>
          <w:rtl/>
        </w:rPr>
        <w:t xml:space="preserve"> </w:t>
      </w:r>
      <w:r w:rsidRPr="00CE45CC">
        <w:rPr>
          <w:rFonts w:ascii="David" w:eastAsiaTheme="minorHAnsi" w:hAnsi="David" w:hint="cs"/>
          <w:rtl/>
        </w:rPr>
        <w:t>ובכתב</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הציוד</w:t>
      </w:r>
      <w:r w:rsidRPr="00CE45CC">
        <w:rPr>
          <w:rFonts w:ascii="David" w:eastAsiaTheme="minorHAnsi" w:hAnsi="David"/>
          <w:rtl/>
        </w:rPr>
        <w:t xml:space="preserve">, </w:t>
      </w:r>
      <w:r w:rsidRPr="00CE45CC">
        <w:rPr>
          <w:rFonts w:ascii="David" w:eastAsiaTheme="minorHAnsi" w:hAnsi="David" w:hint="cs"/>
          <w:rtl/>
        </w:rPr>
        <w:t>הכלים</w:t>
      </w:r>
      <w:r w:rsidRPr="00CE45CC">
        <w:rPr>
          <w:rFonts w:ascii="David" w:eastAsiaTheme="minorHAnsi" w:hAnsi="David"/>
          <w:rtl/>
        </w:rPr>
        <w:t xml:space="preserve"> </w:t>
      </w:r>
      <w:r w:rsidRPr="00CE45CC">
        <w:rPr>
          <w:rFonts w:ascii="David" w:eastAsiaTheme="minorHAnsi" w:hAnsi="David" w:hint="cs"/>
          <w:rtl/>
        </w:rPr>
        <w:t>והחומרים</w:t>
      </w:r>
      <w:r w:rsidRPr="00CE45CC">
        <w:rPr>
          <w:rFonts w:ascii="David" w:eastAsiaTheme="minorHAnsi" w:hAnsi="David"/>
          <w:rtl/>
        </w:rPr>
        <w:t xml:space="preserve"> </w:t>
      </w:r>
      <w:r w:rsidRPr="00CE45CC">
        <w:rPr>
          <w:rFonts w:ascii="David" w:eastAsiaTheme="minorHAnsi" w:hAnsi="David" w:hint="cs"/>
          <w:rtl/>
        </w:rPr>
        <w:t>בהם</w:t>
      </w:r>
      <w:r w:rsidRPr="00CE45CC">
        <w:rPr>
          <w:rFonts w:ascii="David" w:eastAsiaTheme="minorHAnsi" w:hAnsi="David"/>
          <w:rtl/>
        </w:rPr>
        <w:t xml:space="preserve"> </w:t>
      </w:r>
      <w:r w:rsidRPr="00CE45CC">
        <w:rPr>
          <w:rFonts w:ascii="David" w:eastAsiaTheme="minorHAnsi" w:hAnsi="David" w:hint="cs"/>
          <w:rtl/>
        </w:rPr>
        <w:t>יעשה</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שימוש</w:t>
      </w:r>
      <w:r w:rsidRPr="00CE45CC">
        <w:rPr>
          <w:rFonts w:ascii="David" w:eastAsiaTheme="minorHAnsi" w:hAnsi="David"/>
          <w:rtl/>
        </w:rPr>
        <w:t xml:space="preserve"> </w:t>
      </w:r>
      <w:r w:rsidRPr="00CE45CC">
        <w:rPr>
          <w:rFonts w:ascii="David" w:eastAsiaTheme="minorHAnsi" w:hAnsi="David" w:hint="cs"/>
          <w:rtl/>
        </w:rPr>
        <w:t>לצורך</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יהיו</w:t>
      </w:r>
      <w:r w:rsidRPr="00CE45CC">
        <w:rPr>
          <w:rFonts w:ascii="David" w:eastAsiaTheme="minorHAnsi" w:hAnsi="David"/>
          <w:rtl/>
        </w:rPr>
        <w:t xml:space="preserve"> </w:t>
      </w:r>
      <w:r w:rsidRPr="00CE45CC">
        <w:rPr>
          <w:rFonts w:ascii="David" w:eastAsiaTheme="minorHAnsi" w:hAnsi="David" w:hint="cs"/>
          <w:rtl/>
        </w:rPr>
        <w:t>מסוג</w:t>
      </w:r>
      <w:r w:rsidRPr="00CE45CC">
        <w:rPr>
          <w:rFonts w:ascii="David" w:eastAsiaTheme="minorHAnsi" w:hAnsi="David"/>
          <w:rtl/>
        </w:rPr>
        <w:t xml:space="preserve"> </w:t>
      </w:r>
      <w:r w:rsidRPr="00CE45CC">
        <w:rPr>
          <w:rFonts w:ascii="David" w:eastAsiaTheme="minorHAnsi" w:hAnsi="David" w:hint="cs"/>
          <w:rtl/>
        </w:rPr>
        <w:t>המתאים</w:t>
      </w:r>
      <w:r w:rsidRPr="00CE45CC">
        <w:rPr>
          <w:rFonts w:ascii="David" w:eastAsiaTheme="minorHAnsi" w:hAnsi="David"/>
          <w:rtl/>
        </w:rPr>
        <w:t xml:space="preserve"> </w:t>
      </w:r>
      <w:r w:rsidRPr="00CE45CC">
        <w:rPr>
          <w:rFonts w:ascii="David" w:eastAsiaTheme="minorHAnsi" w:hAnsi="David" w:hint="cs"/>
          <w:rtl/>
        </w:rPr>
        <w:t>ללא</w:t>
      </w:r>
      <w:r w:rsidRPr="00CE45CC">
        <w:rPr>
          <w:rFonts w:ascii="David" w:eastAsiaTheme="minorHAnsi" w:hAnsi="David"/>
          <w:rtl/>
        </w:rPr>
        <w:t xml:space="preserve"> </w:t>
      </w:r>
      <w:r w:rsidRPr="00CE45CC">
        <w:rPr>
          <w:rFonts w:ascii="David" w:eastAsiaTheme="minorHAnsi" w:hAnsi="David" w:hint="cs"/>
          <w:rtl/>
        </w:rPr>
        <w:t>סייג</w:t>
      </w:r>
      <w:r w:rsidRPr="00CE45CC">
        <w:rPr>
          <w:rFonts w:ascii="David" w:eastAsiaTheme="minorHAnsi" w:hAnsi="David"/>
          <w:rtl/>
        </w:rPr>
        <w:t xml:space="preserve"> </w:t>
      </w:r>
      <w:r w:rsidRPr="00CE45CC">
        <w:rPr>
          <w:rFonts w:ascii="David" w:eastAsiaTheme="minorHAnsi" w:hAnsi="David" w:hint="cs"/>
          <w:rtl/>
        </w:rPr>
        <w:t>למתן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עשיית</w:t>
      </w:r>
      <w:r w:rsidRPr="00CE45CC">
        <w:rPr>
          <w:rFonts w:ascii="David" w:eastAsiaTheme="minorHAnsi" w:hAnsi="David"/>
          <w:rtl/>
        </w:rPr>
        <w:t xml:space="preserve"> </w:t>
      </w:r>
      <w:r w:rsidRPr="00CE45CC">
        <w:rPr>
          <w:rFonts w:ascii="David" w:eastAsiaTheme="minorHAnsi" w:hAnsi="David" w:hint="cs"/>
          <w:rtl/>
        </w:rPr>
        <w:t>שימוש</w:t>
      </w:r>
      <w:r w:rsidRPr="00CE45CC">
        <w:rPr>
          <w:rFonts w:ascii="David" w:eastAsiaTheme="minorHAnsi" w:hAnsi="David"/>
          <w:rtl/>
        </w:rPr>
        <w:t xml:space="preserve"> </w:t>
      </w:r>
      <w:r w:rsidRPr="00CE45CC">
        <w:rPr>
          <w:rFonts w:ascii="David" w:eastAsiaTheme="minorHAnsi" w:hAnsi="David" w:hint="cs"/>
          <w:rtl/>
        </w:rPr>
        <w:t>בציוד</w:t>
      </w:r>
      <w:r w:rsidRPr="00CE45CC">
        <w:rPr>
          <w:rFonts w:ascii="David" w:eastAsiaTheme="minorHAnsi" w:hAnsi="David"/>
          <w:rtl/>
        </w:rPr>
        <w:t xml:space="preserve">, </w:t>
      </w:r>
      <w:r w:rsidRPr="00CE45CC">
        <w:rPr>
          <w:rFonts w:ascii="David" w:eastAsiaTheme="minorHAnsi" w:hAnsi="David" w:hint="cs"/>
          <w:rtl/>
        </w:rPr>
        <w:t>כלים</w:t>
      </w:r>
      <w:r w:rsidRPr="00CE45CC">
        <w:rPr>
          <w:rFonts w:ascii="David" w:eastAsiaTheme="minorHAnsi" w:hAnsi="David"/>
          <w:rtl/>
        </w:rPr>
        <w:t xml:space="preserve">, </w:t>
      </w:r>
      <w:r w:rsidRPr="00CE45CC">
        <w:rPr>
          <w:rFonts w:ascii="David" w:eastAsiaTheme="minorHAnsi" w:hAnsi="David" w:hint="cs"/>
          <w:rtl/>
        </w:rPr>
        <w:t>חומרים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תוכנות</w:t>
      </w:r>
      <w:r w:rsidRPr="00CE45CC">
        <w:rPr>
          <w:rFonts w:ascii="David" w:eastAsiaTheme="minorHAnsi" w:hAnsi="David"/>
          <w:rtl/>
        </w:rPr>
        <w:t xml:space="preserve">, </w:t>
      </w:r>
      <w:r w:rsidRPr="00CE45CC">
        <w:rPr>
          <w:rFonts w:ascii="David" w:eastAsiaTheme="minorHAnsi" w:hAnsi="David" w:hint="cs"/>
          <w:rtl/>
        </w:rPr>
        <w:t>שיש</w:t>
      </w:r>
      <w:r w:rsidRPr="00CE45CC">
        <w:rPr>
          <w:rFonts w:ascii="David" w:eastAsiaTheme="minorHAnsi" w:hAnsi="David"/>
          <w:rtl/>
        </w:rPr>
        <w:t xml:space="preserve"> </w:t>
      </w:r>
      <w:r w:rsidRPr="00CE45CC">
        <w:rPr>
          <w:rFonts w:ascii="David" w:eastAsiaTheme="minorHAnsi" w:hAnsi="David" w:hint="cs"/>
          <w:rtl/>
        </w:rPr>
        <w:t>בה</w:t>
      </w:r>
      <w:r w:rsidRPr="00CE45CC">
        <w:rPr>
          <w:rFonts w:ascii="David" w:eastAsiaTheme="minorHAnsi" w:hAnsi="David"/>
          <w:rtl/>
        </w:rPr>
        <w:t xml:space="preserve"> </w:t>
      </w:r>
      <w:r w:rsidRPr="00CE45CC">
        <w:rPr>
          <w:rFonts w:ascii="David" w:eastAsiaTheme="minorHAnsi" w:hAnsi="David" w:hint="cs"/>
          <w:rtl/>
        </w:rPr>
        <w:t>פגיעה</w:t>
      </w:r>
      <w:r w:rsidRPr="00CE45CC">
        <w:rPr>
          <w:rFonts w:ascii="David" w:eastAsiaTheme="minorHAnsi" w:hAnsi="David"/>
          <w:rtl/>
        </w:rPr>
        <w:t xml:space="preserve"> </w:t>
      </w:r>
      <w:r w:rsidRPr="00CE45CC">
        <w:rPr>
          <w:rFonts w:ascii="David" w:eastAsiaTheme="minorHAnsi" w:hAnsi="David" w:hint="cs"/>
          <w:rtl/>
        </w:rPr>
        <w:t>בזכויות</w:t>
      </w:r>
      <w:r w:rsidRPr="00CE45CC">
        <w:rPr>
          <w:rFonts w:ascii="David" w:eastAsiaTheme="minorHAnsi" w:hAnsi="David"/>
          <w:rtl/>
        </w:rPr>
        <w:t xml:space="preserve"> </w:t>
      </w:r>
      <w:r w:rsidRPr="00CE45CC">
        <w:rPr>
          <w:rFonts w:ascii="David" w:eastAsiaTheme="minorHAnsi" w:hAnsi="David" w:hint="cs"/>
          <w:rtl/>
        </w:rPr>
        <w:t>צד</w:t>
      </w:r>
      <w:r w:rsidRPr="00CE45CC">
        <w:rPr>
          <w:rFonts w:ascii="David" w:eastAsiaTheme="minorHAnsi" w:hAnsi="David"/>
          <w:rtl/>
        </w:rPr>
        <w:t xml:space="preserve"> </w:t>
      </w:r>
      <w:r w:rsidRPr="00CE45CC">
        <w:rPr>
          <w:rFonts w:ascii="David" w:eastAsiaTheme="minorHAnsi" w:hAnsi="David" w:hint="cs"/>
          <w:rtl/>
        </w:rPr>
        <w:t>ג</w:t>
      </w:r>
      <w:r w:rsidRPr="00CE45CC">
        <w:rPr>
          <w:rFonts w:ascii="David" w:eastAsiaTheme="minorHAnsi" w:hAnsi="David"/>
          <w:rtl/>
        </w:rPr>
        <w:t xml:space="preserve">' </w:t>
      </w:r>
      <w:r w:rsidRPr="00CE45CC">
        <w:rPr>
          <w:rFonts w:ascii="David" w:eastAsiaTheme="minorHAnsi" w:hAnsi="David" w:hint="cs"/>
          <w:rtl/>
        </w:rPr>
        <w:t>תחשב</w:t>
      </w:r>
      <w:r w:rsidRPr="00CE45CC">
        <w:rPr>
          <w:rFonts w:ascii="David" w:eastAsiaTheme="minorHAnsi" w:hAnsi="David"/>
          <w:rtl/>
        </w:rPr>
        <w:t xml:space="preserve"> </w:t>
      </w:r>
      <w:r w:rsidRPr="00CE45CC">
        <w:rPr>
          <w:rFonts w:ascii="David" w:eastAsiaTheme="minorHAnsi" w:hAnsi="David" w:hint="cs"/>
          <w:rtl/>
        </w:rPr>
        <w:t>כהפרת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pStyle w:val="a"/>
        <w:spacing w:line="360" w:lineRule="atLeast"/>
        <w:rPr>
          <w:rFonts w:ascii="David" w:hAnsi="David"/>
        </w:rPr>
      </w:pPr>
      <w:r w:rsidRPr="00CE45CC">
        <w:rPr>
          <w:rFonts w:ascii="David" w:hAnsi="David" w:hint="cs"/>
          <w:rtl/>
        </w:rPr>
        <w:t>העדר</w:t>
      </w:r>
      <w:r w:rsidRPr="00CE45CC">
        <w:rPr>
          <w:rFonts w:ascii="David" w:hAnsi="David"/>
          <w:rtl/>
        </w:rPr>
        <w:t xml:space="preserve"> </w:t>
      </w:r>
      <w:r w:rsidRPr="00CE45CC">
        <w:rPr>
          <w:rFonts w:ascii="David" w:hAnsi="David" w:hint="cs"/>
          <w:rtl/>
        </w:rPr>
        <w:t>זכות</w:t>
      </w:r>
      <w:r w:rsidRPr="00CE45CC">
        <w:rPr>
          <w:rFonts w:ascii="David" w:hAnsi="David"/>
          <w:rtl/>
        </w:rPr>
        <w:t xml:space="preserve"> </w:t>
      </w:r>
      <w:r w:rsidRPr="00CE45CC">
        <w:rPr>
          <w:rFonts w:ascii="David" w:hAnsi="David" w:hint="cs"/>
          <w:rtl/>
        </w:rPr>
        <w:t>ייצוג</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מוסכם</w:t>
      </w:r>
      <w:r w:rsidRPr="00CE45CC">
        <w:rPr>
          <w:rFonts w:ascii="David" w:eastAsiaTheme="minorHAnsi" w:hAnsi="David"/>
          <w:rtl/>
        </w:rPr>
        <w:t xml:space="preserve"> </w:t>
      </w:r>
      <w:r w:rsidRPr="00CE45CC">
        <w:rPr>
          <w:rFonts w:ascii="David" w:eastAsiaTheme="minorHAnsi" w:hAnsi="David" w:hint="cs"/>
          <w:rtl/>
        </w:rPr>
        <w:t>ומוצהר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הצדדים</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איננו</w:t>
      </w:r>
      <w:r w:rsidRPr="00CE45CC">
        <w:rPr>
          <w:rFonts w:ascii="David" w:eastAsiaTheme="minorHAnsi" w:hAnsi="David"/>
          <w:rtl/>
        </w:rPr>
        <w:t xml:space="preserve"> </w:t>
      </w:r>
      <w:r w:rsidRPr="00CE45CC">
        <w:rPr>
          <w:rFonts w:ascii="David" w:eastAsiaTheme="minorHAnsi" w:hAnsi="David" w:hint="cs"/>
          <w:rtl/>
        </w:rPr>
        <w:t>סוכן</w:t>
      </w:r>
      <w:r w:rsidRPr="00CE45CC">
        <w:rPr>
          <w:rFonts w:ascii="David" w:eastAsiaTheme="minorHAnsi" w:hAnsi="David"/>
          <w:rtl/>
        </w:rPr>
        <w:t xml:space="preserve">, </w:t>
      </w:r>
      <w:r w:rsidRPr="00CE45CC">
        <w:rPr>
          <w:rFonts w:ascii="David" w:eastAsiaTheme="minorHAnsi" w:hAnsi="David" w:hint="cs"/>
          <w:rtl/>
        </w:rPr>
        <w:t>שלוח</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נציג</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ואינו</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מוסמך</w:t>
      </w:r>
      <w:r w:rsidRPr="00CE45CC">
        <w:rPr>
          <w:rFonts w:ascii="David" w:eastAsiaTheme="minorHAnsi" w:hAnsi="David"/>
          <w:rtl/>
        </w:rPr>
        <w:t xml:space="preserve"> </w:t>
      </w:r>
      <w:r w:rsidRPr="00CE45CC">
        <w:rPr>
          <w:rFonts w:ascii="David" w:eastAsiaTheme="minorHAnsi" w:hAnsi="David" w:hint="cs"/>
          <w:rtl/>
        </w:rPr>
        <w:t>לייצג</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לחייב</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בעניין</w:t>
      </w:r>
      <w:r w:rsidRPr="00CE45CC">
        <w:rPr>
          <w:rFonts w:ascii="David" w:eastAsiaTheme="minorHAnsi" w:hAnsi="David"/>
          <w:rtl/>
        </w:rPr>
        <w:t xml:space="preserve"> </w:t>
      </w:r>
      <w:r w:rsidRPr="00CE45CC">
        <w:rPr>
          <w:rFonts w:ascii="David" w:eastAsiaTheme="minorHAnsi" w:hAnsi="David" w:hint="cs"/>
          <w:rtl/>
        </w:rPr>
        <w:t>כלשהו</w:t>
      </w:r>
      <w:r w:rsidRPr="00CE45CC">
        <w:rPr>
          <w:rFonts w:ascii="David" w:eastAsiaTheme="minorHAnsi" w:hAnsi="David"/>
          <w:rtl/>
        </w:rPr>
        <w:t xml:space="preserve">, </w:t>
      </w:r>
      <w:r w:rsidRPr="00CE45CC">
        <w:rPr>
          <w:rFonts w:ascii="David" w:eastAsiaTheme="minorHAnsi" w:hAnsi="David" w:hint="cs"/>
          <w:rtl/>
        </w:rPr>
        <w:t>וזאת</w:t>
      </w:r>
      <w:r w:rsidRPr="00CE45CC">
        <w:rPr>
          <w:rFonts w:ascii="David" w:eastAsiaTheme="minorHAnsi" w:hAnsi="David"/>
          <w:rtl/>
        </w:rPr>
        <w:t xml:space="preserve"> </w:t>
      </w:r>
      <w:r w:rsidRPr="00CE45CC">
        <w:rPr>
          <w:rFonts w:ascii="David" w:eastAsiaTheme="minorHAnsi" w:hAnsi="David" w:hint="cs"/>
          <w:rtl/>
        </w:rPr>
        <w:t>בהתחשב</w:t>
      </w:r>
      <w:r w:rsidRPr="00CE45CC">
        <w:rPr>
          <w:rFonts w:ascii="David" w:eastAsiaTheme="minorHAnsi" w:hAnsi="David"/>
          <w:rtl/>
        </w:rPr>
        <w:t xml:space="preserve"> </w:t>
      </w:r>
      <w:r w:rsidRPr="00CE45CC">
        <w:rPr>
          <w:rFonts w:ascii="David" w:eastAsiaTheme="minorHAnsi" w:hAnsi="David" w:hint="cs"/>
          <w:rtl/>
        </w:rPr>
        <w:t>במהות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נשוא</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למעט</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הוסמך</w:t>
      </w:r>
      <w:r w:rsidRPr="00CE45CC">
        <w:rPr>
          <w:rFonts w:ascii="David" w:eastAsiaTheme="minorHAnsi" w:hAnsi="David"/>
          <w:rtl/>
        </w:rPr>
        <w:t xml:space="preserve"> </w:t>
      </w:r>
      <w:r w:rsidRPr="00CE45CC">
        <w:rPr>
          <w:rFonts w:ascii="David" w:eastAsiaTheme="minorHAnsi" w:hAnsi="David" w:hint="cs"/>
          <w:rtl/>
        </w:rPr>
        <w:t>לכך</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מראש</w:t>
      </w:r>
      <w:r w:rsidRPr="00CE45CC">
        <w:rPr>
          <w:rFonts w:ascii="David" w:eastAsiaTheme="minorHAnsi" w:hAnsi="David"/>
          <w:rtl/>
        </w:rPr>
        <w:t xml:space="preserve"> </w:t>
      </w:r>
      <w:r w:rsidRPr="00CE45CC">
        <w:rPr>
          <w:rFonts w:ascii="David" w:eastAsiaTheme="minorHAnsi" w:hAnsi="David" w:hint="cs"/>
          <w:rtl/>
        </w:rPr>
        <w:t>ובכתב</w:t>
      </w:r>
      <w:r w:rsidRPr="00CE45CC">
        <w:rPr>
          <w:rFonts w:ascii="David" w:eastAsiaTheme="minorHAnsi" w:hAnsi="David"/>
          <w:rtl/>
        </w:rPr>
        <w:t xml:space="preserve">. </w:t>
      </w:r>
      <w:r w:rsidRPr="00CE45CC">
        <w:rPr>
          <w:rFonts w:ascii="David" w:eastAsiaTheme="minorHAnsi" w:hAnsi="David" w:hint="cs"/>
          <w:rtl/>
        </w:rPr>
        <w:t>אין</w:t>
      </w:r>
      <w:r w:rsidRPr="00CE45CC">
        <w:rPr>
          <w:rFonts w:ascii="David" w:eastAsiaTheme="minorHAnsi" w:hAnsi="David"/>
          <w:rtl/>
        </w:rPr>
        <w:t xml:space="preserve"> </w:t>
      </w:r>
      <w:r w:rsidRPr="00CE45CC">
        <w:rPr>
          <w:rFonts w:ascii="David" w:eastAsiaTheme="minorHAnsi" w:hAnsi="David" w:hint="cs"/>
          <w:rtl/>
        </w:rPr>
        <w:t>לפרש</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סעיף</w:t>
      </w:r>
      <w:r w:rsidRPr="00CE45CC">
        <w:rPr>
          <w:rFonts w:ascii="David" w:eastAsiaTheme="minorHAnsi" w:hAnsi="David"/>
          <w:rtl/>
        </w:rPr>
        <w:t xml:space="preserve"> </w:t>
      </w:r>
      <w:r w:rsidRPr="00CE45CC">
        <w:rPr>
          <w:rFonts w:ascii="David" w:eastAsiaTheme="minorHAnsi" w:hAnsi="David" w:hint="cs"/>
          <w:rtl/>
        </w:rPr>
        <w:t>מסעיפי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כהסמכה</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שלא</w:t>
      </w:r>
      <w:r w:rsidRPr="00CE45CC">
        <w:rPr>
          <w:rFonts w:ascii="David" w:eastAsiaTheme="minorHAnsi" w:hAnsi="David"/>
          <w:rtl/>
        </w:rPr>
        <w:t xml:space="preserve"> </w:t>
      </w:r>
      <w:r w:rsidRPr="00CE45CC">
        <w:rPr>
          <w:rFonts w:ascii="David" w:eastAsiaTheme="minorHAnsi" w:hAnsi="David" w:hint="cs"/>
          <w:rtl/>
        </w:rPr>
        <w:t>להציג</w:t>
      </w:r>
      <w:r w:rsidRPr="00CE45CC">
        <w:rPr>
          <w:rFonts w:ascii="David" w:eastAsiaTheme="minorHAnsi" w:hAnsi="David"/>
          <w:rtl/>
        </w:rPr>
        <w:t xml:space="preserve"> </w:t>
      </w:r>
      <w:r w:rsidRPr="00CE45CC">
        <w:rPr>
          <w:rFonts w:ascii="David" w:eastAsiaTheme="minorHAnsi" w:hAnsi="David" w:hint="cs"/>
          <w:rtl/>
        </w:rPr>
        <w:t>עצמו</w:t>
      </w:r>
      <w:r w:rsidRPr="00CE45CC">
        <w:rPr>
          <w:rFonts w:ascii="David" w:eastAsiaTheme="minorHAnsi" w:hAnsi="David"/>
          <w:rtl/>
        </w:rPr>
        <w:t xml:space="preserve"> </w:t>
      </w:r>
      <w:r w:rsidRPr="00CE45CC">
        <w:rPr>
          <w:rFonts w:ascii="David" w:eastAsiaTheme="minorHAnsi" w:hAnsi="David" w:hint="cs"/>
          <w:rtl/>
        </w:rPr>
        <w:t>כרשאי</w:t>
      </w:r>
      <w:r w:rsidRPr="00CE45CC">
        <w:rPr>
          <w:rFonts w:ascii="David" w:eastAsiaTheme="minorHAnsi" w:hAnsi="David"/>
          <w:rtl/>
        </w:rPr>
        <w:t xml:space="preserve"> </w:t>
      </w:r>
      <w:r w:rsidRPr="00CE45CC">
        <w:rPr>
          <w:rFonts w:ascii="David" w:eastAsiaTheme="minorHAnsi" w:hAnsi="David" w:hint="cs"/>
          <w:rtl/>
        </w:rPr>
        <w:t>לעשות</w:t>
      </w:r>
      <w:r w:rsidRPr="00CE45CC">
        <w:rPr>
          <w:rFonts w:ascii="David" w:eastAsiaTheme="minorHAnsi" w:hAnsi="David"/>
          <w:rtl/>
        </w:rPr>
        <w:t xml:space="preserve"> </w:t>
      </w:r>
      <w:r w:rsidRPr="00CE45CC">
        <w:rPr>
          <w:rFonts w:ascii="David" w:eastAsiaTheme="minorHAnsi" w:hAnsi="David" w:hint="cs"/>
          <w:rtl/>
        </w:rPr>
        <w:t>כן</w:t>
      </w:r>
      <w:r w:rsidRPr="00CE45CC">
        <w:rPr>
          <w:rFonts w:ascii="David" w:eastAsiaTheme="minorHAnsi" w:hAnsi="David"/>
          <w:rtl/>
        </w:rPr>
        <w:t xml:space="preserve"> </w:t>
      </w:r>
      <w:proofErr w:type="spellStart"/>
      <w:r w:rsidRPr="00CE45CC">
        <w:rPr>
          <w:rFonts w:ascii="David" w:eastAsiaTheme="minorHAnsi" w:hAnsi="David" w:hint="cs"/>
          <w:rtl/>
        </w:rPr>
        <w:t>וישא</w:t>
      </w:r>
      <w:proofErr w:type="spellEnd"/>
      <w:r w:rsidRPr="00CE45CC">
        <w:rPr>
          <w:rFonts w:ascii="David" w:eastAsiaTheme="minorHAnsi" w:hAnsi="David"/>
          <w:rtl/>
        </w:rPr>
        <w:t xml:space="preserve"> </w:t>
      </w:r>
      <w:r w:rsidRPr="00CE45CC">
        <w:rPr>
          <w:rFonts w:ascii="David" w:eastAsiaTheme="minorHAnsi" w:hAnsi="David" w:hint="cs"/>
          <w:rtl/>
        </w:rPr>
        <w:t>באחריות</w:t>
      </w:r>
      <w:r w:rsidRPr="00CE45CC">
        <w:rPr>
          <w:rFonts w:ascii="David" w:eastAsiaTheme="minorHAnsi" w:hAnsi="David"/>
          <w:rtl/>
        </w:rPr>
        <w:t xml:space="preserve"> </w:t>
      </w:r>
      <w:r w:rsidRPr="00CE45CC">
        <w:rPr>
          <w:rFonts w:ascii="David" w:eastAsiaTheme="minorHAnsi" w:hAnsi="David" w:hint="cs"/>
          <w:rtl/>
        </w:rPr>
        <w:t>הבלעדית</w:t>
      </w:r>
      <w:r w:rsidRPr="00CE45CC">
        <w:rPr>
          <w:rFonts w:ascii="David" w:eastAsiaTheme="minorHAnsi" w:hAnsi="David"/>
          <w:rtl/>
        </w:rPr>
        <w:t xml:space="preserve"> </w:t>
      </w:r>
      <w:r w:rsidRPr="00CE45CC">
        <w:rPr>
          <w:rFonts w:ascii="David" w:eastAsiaTheme="minorHAnsi" w:hAnsi="David" w:hint="cs"/>
          <w:rtl/>
        </w:rPr>
        <w:t>לכל</w:t>
      </w:r>
      <w:r w:rsidRPr="00CE45CC">
        <w:rPr>
          <w:rFonts w:ascii="David" w:eastAsiaTheme="minorHAnsi" w:hAnsi="David"/>
          <w:rtl/>
        </w:rPr>
        <w:t xml:space="preserve"> </w:t>
      </w:r>
      <w:r w:rsidRPr="00CE45CC">
        <w:rPr>
          <w:rFonts w:ascii="David" w:eastAsiaTheme="minorHAnsi" w:hAnsi="David" w:hint="cs"/>
          <w:rtl/>
        </w:rPr>
        <w:t>נזק</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לצד</w:t>
      </w:r>
      <w:r w:rsidRPr="00CE45CC">
        <w:rPr>
          <w:rFonts w:ascii="David" w:eastAsiaTheme="minorHAnsi" w:hAnsi="David"/>
          <w:rtl/>
        </w:rPr>
        <w:t xml:space="preserve"> </w:t>
      </w:r>
      <w:r w:rsidRPr="00CE45CC">
        <w:rPr>
          <w:rFonts w:ascii="David" w:eastAsiaTheme="minorHAnsi" w:hAnsi="David" w:hint="cs"/>
          <w:rtl/>
        </w:rPr>
        <w:t>שלישי</w:t>
      </w:r>
      <w:r w:rsidRPr="00CE45CC">
        <w:rPr>
          <w:rFonts w:ascii="David" w:eastAsiaTheme="minorHAnsi" w:hAnsi="David"/>
          <w:rtl/>
        </w:rPr>
        <w:t xml:space="preserve">, </w:t>
      </w:r>
      <w:r w:rsidRPr="00CE45CC">
        <w:rPr>
          <w:rFonts w:ascii="David" w:eastAsiaTheme="minorHAnsi" w:hAnsi="David" w:hint="cs"/>
          <w:rtl/>
        </w:rPr>
        <w:t>הנובע</w:t>
      </w:r>
      <w:r w:rsidRPr="00CE45CC">
        <w:rPr>
          <w:rFonts w:ascii="David" w:eastAsiaTheme="minorHAnsi" w:hAnsi="David"/>
          <w:rtl/>
        </w:rPr>
        <w:t xml:space="preserve"> </w:t>
      </w:r>
      <w:r w:rsidRPr="00CE45CC">
        <w:rPr>
          <w:rFonts w:ascii="David" w:eastAsiaTheme="minorHAnsi" w:hAnsi="David" w:hint="cs"/>
          <w:rtl/>
        </w:rPr>
        <w:t>ממצג</w:t>
      </w:r>
      <w:r w:rsidRPr="00CE45CC">
        <w:rPr>
          <w:rFonts w:ascii="David" w:eastAsiaTheme="minorHAnsi" w:hAnsi="David"/>
          <w:rtl/>
        </w:rPr>
        <w:t xml:space="preserve"> </w:t>
      </w:r>
      <w:r w:rsidRPr="00CE45CC">
        <w:rPr>
          <w:rFonts w:ascii="David" w:eastAsiaTheme="minorHAnsi" w:hAnsi="David" w:hint="cs"/>
          <w:rtl/>
        </w:rPr>
        <w:t>בניגוד</w:t>
      </w:r>
      <w:r w:rsidRPr="00CE45CC">
        <w:rPr>
          <w:rFonts w:ascii="David" w:eastAsiaTheme="minorHAnsi" w:hAnsi="David"/>
          <w:rtl/>
        </w:rPr>
        <w:t xml:space="preserve"> </w:t>
      </w:r>
      <w:r w:rsidRPr="00CE45CC">
        <w:rPr>
          <w:rFonts w:ascii="David" w:eastAsiaTheme="minorHAnsi" w:hAnsi="David" w:hint="cs"/>
          <w:rtl/>
        </w:rPr>
        <w:t>לאמור</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p>
    <w:p w:rsidR="00120B46" w:rsidRPr="00CE45CC" w:rsidRDefault="00120B46" w:rsidP="00CE45CC">
      <w:pPr>
        <w:pStyle w:val="a"/>
        <w:spacing w:line="360" w:lineRule="atLeast"/>
        <w:rPr>
          <w:rFonts w:ascii="David" w:hAnsi="David"/>
        </w:rPr>
      </w:pPr>
      <w:r w:rsidRPr="00CE45CC">
        <w:rPr>
          <w:rFonts w:ascii="David" w:hAnsi="David" w:hint="cs"/>
          <w:rtl/>
        </w:rPr>
        <w:lastRenderedPageBreak/>
        <w:t>העמדת</w:t>
      </w:r>
      <w:r w:rsidRPr="00CE45CC">
        <w:rPr>
          <w:rFonts w:ascii="David" w:hAnsi="David"/>
          <w:rtl/>
        </w:rPr>
        <w:t xml:space="preserve"> </w:t>
      </w:r>
      <w:r w:rsidRPr="00CE45CC">
        <w:rPr>
          <w:rFonts w:ascii="David" w:hAnsi="David" w:hint="cs"/>
          <w:rtl/>
        </w:rPr>
        <w:t>כוח</w:t>
      </w:r>
      <w:r w:rsidRPr="00CE45CC">
        <w:rPr>
          <w:rFonts w:ascii="David" w:hAnsi="David"/>
          <w:rtl/>
        </w:rPr>
        <w:t xml:space="preserve"> </w:t>
      </w:r>
      <w:r w:rsidRPr="00CE45CC">
        <w:rPr>
          <w:rFonts w:ascii="David" w:hAnsi="David" w:hint="cs"/>
          <w:rtl/>
        </w:rPr>
        <w:t>אדם</w:t>
      </w:r>
      <w:r w:rsidRPr="00CE45CC">
        <w:rPr>
          <w:rFonts w:ascii="David" w:hAnsi="David"/>
          <w:rtl/>
        </w:rPr>
        <w:t xml:space="preserve"> </w:t>
      </w:r>
      <w:r w:rsidRPr="00CE45CC">
        <w:rPr>
          <w:rFonts w:ascii="David" w:hAnsi="David" w:hint="cs"/>
          <w:rtl/>
        </w:rPr>
        <w:t>לטובת</w:t>
      </w:r>
      <w:r w:rsidRPr="00CE45CC">
        <w:rPr>
          <w:rFonts w:ascii="David" w:hAnsi="David"/>
          <w:rtl/>
        </w:rPr>
        <w:t xml:space="preserve"> </w:t>
      </w:r>
      <w:r w:rsidRPr="00CE45CC">
        <w:rPr>
          <w:rFonts w:ascii="David" w:hAnsi="David" w:hint="cs"/>
          <w:rtl/>
        </w:rPr>
        <w:t>ביצוע</w:t>
      </w:r>
      <w:r w:rsidRPr="00CE45CC">
        <w:rPr>
          <w:rFonts w:ascii="David" w:hAnsi="David"/>
          <w:rtl/>
        </w:rPr>
        <w:t xml:space="preserve"> </w:t>
      </w:r>
      <w:r w:rsidRPr="00CE45CC">
        <w:rPr>
          <w:rFonts w:ascii="David" w:hAnsi="David" w:hint="cs"/>
          <w:rtl/>
        </w:rPr>
        <w:t>השירותים</w:t>
      </w:r>
      <w:r w:rsidRPr="00CE45CC">
        <w:rPr>
          <w:rFonts w:ascii="David" w:hAnsi="David"/>
          <w:rtl/>
        </w:rPr>
        <w:t xml:space="preserve"> </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לשם</w:t>
      </w:r>
      <w:r w:rsidRPr="00CE45CC">
        <w:rPr>
          <w:rFonts w:ascii="David" w:eastAsiaTheme="minorHAnsi" w:hAnsi="David"/>
          <w:rtl/>
        </w:rPr>
        <w:t xml:space="preserve"> </w:t>
      </w:r>
      <w:r w:rsidRPr="00CE45CC">
        <w:rPr>
          <w:rFonts w:ascii="David" w:eastAsiaTheme="minorHAnsi" w:hAnsi="David" w:hint="cs"/>
          <w:rtl/>
        </w:rPr>
        <w:t>אספקת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להעמיד</w:t>
      </w:r>
      <w:r w:rsidRPr="00CE45CC">
        <w:rPr>
          <w:rFonts w:ascii="David" w:eastAsiaTheme="minorHAnsi" w:hAnsi="David"/>
          <w:rtl/>
        </w:rPr>
        <w:t xml:space="preserve"> </w:t>
      </w:r>
      <w:r w:rsidRPr="00CE45CC">
        <w:rPr>
          <w:rFonts w:ascii="David" w:eastAsiaTheme="minorHAnsi" w:hAnsi="David" w:hint="cs"/>
          <w:rtl/>
        </w:rPr>
        <w:t>כוח</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בהיקף</w:t>
      </w:r>
      <w:r w:rsidRPr="00CE45CC">
        <w:rPr>
          <w:rFonts w:ascii="David" w:eastAsiaTheme="minorHAnsi" w:hAnsi="David"/>
          <w:rtl/>
        </w:rPr>
        <w:t xml:space="preserve"> </w:t>
      </w:r>
      <w:r w:rsidRPr="00CE45CC">
        <w:rPr>
          <w:rFonts w:ascii="David" w:eastAsiaTheme="minorHAnsi" w:hAnsi="David" w:hint="cs"/>
          <w:rtl/>
        </w:rPr>
        <w:t>ובעל</w:t>
      </w:r>
      <w:r w:rsidRPr="00CE45CC">
        <w:rPr>
          <w:rFonts w:ascii="David" w:eastAsiaTheme="minorHAnsi" w:hAnsi="David"/>
          <w:rtl/>
        </w:rPr>
        <w:t xml:space="preserve"> </w:t>
      </w:r>
      <w:r w:rsidRPr="00CE45CC">
        <w:rPr>
          <w:rFonts w:ascii="David" w:eastAsiaTheme="minorHAnsi" w:hAnsi="David" w:hint="cs"/>
          <w:rtl/>
        </w:rPr>
        <w:t>כישורים</w:t>
      </w:r>
      <w:r w:rsidRPr="00CE45CC">
        <w:rPr>
          <w:rFonts w:ascii="David" w:eastAsiaTheme="minorHAnsi" w:hAnsi="David"/>
          <w:rtl/>
        </w:rPr>
        <w:t xml:space="preserve"> </w:t>
      </w:r>
      <w:r w:rsidRPr="00CE45CC">
        <w:rPr>
          <w:rFonts w:ascii="David" w:eastAsiaTheme="minorHAnsi" w:hAnsi="David" w:hint="cs"/>
          <w:rtl/>
        </w:rPr>
        <w:t>וניסיון</w:t>
      </w:r>
      <w:r w:rsidRPr="00CE45CC">
        <w:rPr>
          <w:rFonts w:ascii="David" w:eastAsiaTheme="minorHAnsi" w:hAnsi="David"/>
          <w:rtl/>
        </w:rPr>
        <w:t xml:space="preserve"> </w:t>
      </w:r>
      <w:r w:rsidRPr="00CE45CC">
        <w:rPr>
          <w:rFonts w:ascii="David" w:eastAsiaTheme="minorHAnsi" w:hAnsi="David" w:hint="cs"/>
          <w:rtl/>
        </w:rPr>
        <w:t>כנדרש</w:t>
      </w:r>
      <w:r w:rsidRPr="00CE45CC">
        <w:rPr>
          <w:rFonts w:ascii="David" w:eastAsiaTheme="minorHAnsi" w:hAnsi="David"/>
          <w:rtl/>
        </w:rPr>
        <w:t xml:space="preserve"> </w:t>
      </w:r>
      <w:r w:rsidRPr="00CE45CC">
        <w:rPr>
          <w:rFonts w:ascii="David" w:eastAsiaTheme="minorHAnsi" w:hAnsi="David" w:hint="cs"/>
          <w:rtl/>
        </w:rPr>
        <w:t>במסמכי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בהצעה</w:t>
      </w:r>
      <w:r w:rsidRPr="00CE45CC">
        <w:rPr>
          <w:rFonts w:ascii="David" w:eastAsiaTheme="minorHAnsi" w:hAnsi="David"/>
          <w:rtl/>
        </w:rPr>
        <w:t xml:space="preserve"> </w:t>
      </w:r>
      <w:r w:rsidRPr="00CE45CC">
        <w:rPr>
          <w:rFonts w:ascii="David" w:eastAsiaTheme="minorHAnsi" w:hAnsi="David" w:hint="cs"/>
          <w:rtl/>
        </w:rPr>
        <w:t>ובהסכם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מבלי</w:t>
      </w:r>
      <w:r w:rsidRPr="00CE45CC">
        <w:rPr>
          <w:rFonts w:ascii="David" w:eastAsiaTheme="minorHAnsi" w:hAnsi="David"/>
          <w:rtl/>
        </w:rPr>
        <w:t xml:space="preserve"> </w:t>
      </w:r>
      <w:r w:rsidRPr="00CE45CC">
        <w:rPr>
          <w:rFonts w:ascii="David" w:eastAsiaTheme="minorHAnsi" w:hAnsi="David" w:hint="cs"/>
          <w:rtl/>
        </w:rPr>
        <w:t>לגרוע</w:t>
      </w:r>
      <w:r w:rsidRPr="00CE45CC">
        <w:rPr>
          <w:rFonts w:ascii="David" w:eastAsiaTheme="minorHAnsi" w:hAnsi="David"/>
          <w:rtl/>
        </w:rPr>
        <w:t xml:space="preserve"> </w:t>
      </w:r>
      <w:r w:rsidRPr="00CE45CC">
        <w:rPr>
          <w:rFonts w:ascii="David" w:eastAsiaTheme="minorHAnsi" w:hAnsi="David" w:hint="cs"/>
          <w:rtl/>
        </w:rPr>
        <w:t>מהאמור</w:t>
      </w:r>
      <w:r w:rsidRPr="00CE45CC">
        <w:rPr>
          <w:rFonts w:ascii="David" w:eastAsiaTheme="minorHAnsi" w:hAnsi="David"/>
          <w:rtl/>
        </w:rPr>
        <w:t xml:space="preserve"> </w:t>
      </w:r>
      <w:r w:rsidRPr="00CE45CC">
        <w:rPr>
          <w:rFonts w:ascii="David" w:eastAsiaTheme="minorHAnsi" w:hAnsi="David" w:hint="cs"/>
          <w:rtl/>
        </w:rPr>
        <w:t>לעיל</w:t>
      </w:r>
      <w:r w:rsidRPr="00CE45CC">
        <w:rPr>
          <w:rFonts w:ascii="David" w:eastAsiaTheme="minorHAnsi" w:hAnsi="David"/>
          <w:rtl/>
        </w:rPr>
        <w:t xml:space="preserve">, </w:t>
      </w:r>
      <w:r w:rsidRPr="00CE45CC">
        <w:rPr>
          <w:rFonts w:ascii="David" w:eastAsiaTheme="minorHAnsi" w:hAnsi="David" w:hint="cs"/>
          <w:rtl/>
        </w:rPr>
        <w:t>ומבלי</w:t>
      </w:r>
      <w:r w:rsidRPr="00CE45CC">
        <w:rPr>
          <w:rFonts w:ascii="David" w:eastAsiaTheme="minorHAnsi" w:hAnsi="David"/>
          <w:rtl/>
        </w:rPr>
        <w:t xml:space="preserve"> </w:t>
      </w:r>
      <w:r w:rsidRPr="00CE45CC">
        <w:rPr>
          <w:rFonts w:ascii="David" w:eastAsiaTheme="minorHAnsi" w:hAnsi="David" w:hint="cs"/>
          <w:rtl/>
        </w:rPr>
        <w:t>לגרוע</w:t>
      </w:r>
      <w:r w:rsidRPr="00CE45CC">
        <w:rPr>
          <w:rFonts w:ascii="David" w:eastAsiaTheme="minorHAnsi" w:hAnsi="David"/>
          <w:rtl/>
        </w:rPr>
        <w:t xml:space="preserve"> </w:t>
      </w:r>
      <w:r w:rsidRPr="00CE45CC">
        <w:rPr>
          <w:rFonts w:ascii="David" w:eastAsiaTheme="minorHAnsi" w:hAnsi="David" w:hint="cs"/>
          <w:rtl/>
        </w:rPr>
        <w:t>מזכות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לכל</w:t>
      </w:r>
      <w:r w:rsidRPr="00CE45CC">
        <w:rPr>
          <w:rFonts w:ascii="David" w:eastAsiaTheme="minorHAnsi" w:hAnsi="David"/>
          <w:rtl/>
        </w:rPr>
        <w:t xml:space="preserve"> </w:t>
      </w:r>
      <w:r w:rsidRPr="00CE45CC">
        <w:rPr>
          <w:rFonts w:ascii="David" w:eastAsiaTheme="minorHAnsi" w:hAnsi="David" w:hint="cs"/>
          <w:rtl/>
        </w:rPr>
        <w:t>תרופה</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סעד</w:t>
      </w:r>
      <w:r w:rsidRPr="00CE45CC">
        <w:rPr>
          <w:rFonts w:ascii="David" w:eastAsiaTheme="minorHAnsi" w:hAnsi="David"/>
          <w:rtl/>
        </w:rPr>
        <w:t xml:space="preserve"> </w:t>
      </w:r>
      <w:r w:rsidRPr="00CE45CC">
        <w:rPr>
          <w:rFonts w:ascii="David" w:eastAsiaTheme="minorHAnsi" w:hAnsi="David" w:hint="cs"/>
          <w:rtl/>
        </w:rPr>
        <w:t>עפ</w:t>
      </w:r>
      <w:r w:rsidRPr="00CE45CC">
        <w:rPr>
          <w:rFonts w:ascii="David" w:eastAsiaTheme="minorHAnsi" w:hAnsi="David"/>
          <w:rtl/>
        </w:rPr>
        <w:t>"</w:t>
      </w:r>
      <w:r w:rsidRPr="00CE45CC">
        <w:rPr>
          <w:rFonts w:ascii="David" w:eastAsiaTheme="minorHAnsi" w:hAnsi="David" w:hint="cs"/>
          <w:rtl/>
        </w:rPr>
        <w:t>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בגין</w:t>
      </w:r>
      <w:r w:rsidRPr="00CE45CC">
        <w:rPr>
          <w:rFonts w:ascii="David" w:eastAsiaTheme="minorHAnsi" w:hAnsi="David"/>
          <w:rtl/>
        </w:rPr>
        <w:t xml:space="preserve"> </w:t>
      </w:r>
      <w:r w:rsidRPr="00CE45CC">
        <w:rPr>
          <w:rFonts w:ascii="David" w:eastAsiaTheme="minorHAnsi" w:hAnsi="David" w:hint="cs"/>
          <w:rtl/>
        </w:rPr>
        <w:t>הפרה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לקזז</w:t>
      </w:r>
      <w:r w:rsidRPr="00CE45CC">
        <w:rPr>
          <w:rFonts w:ascii="David" w:eastAsiaTheme="minorHAnsi" w:hAnsi="David"/>
          <w:rtl/>
        </w:rPr>
        <w:t xml:space="preserve"> </w:t>
      </w:r>
      <w:r w:rsidRPr="00CE45CC">
        <w:rPr>
          <w:rFonts w:ascii="David" w:eastAsiaTheme="minorHAnsi" w:hAnsi="David" w:hint="cs"/>
          <w:rtl/>
        </w:rPr>
        <w:t>מהתמורה</w:t>
      </w:r>
      <w:r w:rsidRPr="00CE45CC">
        <w:rPr>
          <w:rFonts w:ascii="David" w:eastAsiaTheme="minorHAnsi" w:hAnsi="David"/>
          <w:rtl/>
        </w:rPr>
        <w:t xml:space="preserve"> </w:t>
      </w:r>
      <w:r w:rsidRPr="00CE45CC">
        <w:rPr>
          <w:rFonts w:ascii="David" w:eastAsiaTheme="minorHAnsi" w:hAnsi="David" w:hint="cs"/>
          <w:rtl/>
        </w:rPr>
        <w:t>שהוא</w:t>
      </w:r>
      <w:r w:rsidRPr="00CE45CC">
        <w:rPr>
          <w:rFonts w:ascii="David" w:eastAsiaTheme="minorHAnsi" w:hAnsi="David"/>
          <w:rtl/>
        </w:rPr>
        <w:t xml:space="preserve"> </w:t>
      </w:r>
      <w:r w:rsidRPr="00CE45CC">
        <w:rPr>
          <w:rFonts w:ascii="David" w:eastAsiaTheme="minorHAnsi" w:hAnsi="David" w:hint="cs"/>
          <w:rtl/>
        </w:rPr>
        <w:t>חייב</w:t>
      </w:r>
      <w:r w:rsidRPr="00CE45CC">
        <w:rPr>
          <w:rFonts w:ascii="David" w:eastAsiaTheme="minorHAnsi" w:hAnsi="David"/>
          <w:rtl/>
        </w:rPr>
        <w:t xml:space="preserve"> </w:t>
      </w:r>
      <w:r w:rsidRPr="00CE45CC">
        <w:rPr>
          <w:rFonts w:ascii="David" w:eastAsiaTheme="minorHAnsi" w:hAnsi="David" w:hint="cs"/>
          <w:rtl/>
        </w:rPr>
        <w:t>להעביר</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עקב</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סכומים</w:t>
      </w:r>
      <w:r w:rsidRPr="00CE45CC">
        <w:rPr>
          <w:rFonts w:ascii="David" w:eastAsiaTheme="minorHAnsi" w:hAnsi="David"/>
          <w:rtl/>
        </w:rPr>
        <w:t xml:space="preserve"> </w:t>
      </w:r>
      <w:r w:rsidRPr="00CE45CC">
        <w:rPr>
          <w:rFonts w:ascii="David" w:eastAsiaTheme="minorHAnsi" w:hAnsi="David" w:hint="cs"/>
          <w:rtl/>
        </w:rPr>
        <w:t>יחסיים</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יתברר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אינו</w:t>
      </w:r>
      <w:r w:rsidRPr="00CE45CC">
        <w:rPr>
          <w:rFonts w:ascii="David" w:eastAsiaTheme="minorHAnsi" w:hAnsi="David"/>
          <w:rtl/>
        </w:rPr>
        <w:t xml:space="preserve"> </w:t>
      </w:r>
      <w:r w:rsidRPr="00CE45CC">
        <w:rPr>
          <w:rFonts w:ascii="David" w:eastAsiaTheme="minorHAnsi" w:hAnsi="David" w:hint="cs"/>
          <w:rtl/>
        </w:rPr>
        <w:t>מקיים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מצבת</w:t>
      </w:r>
      <w:r w:rsidRPr="00CE45CC">
        <w:rPr>
          <w:rFonts w:ascii="David" w:eastAsiaTheme="minorHAnsi" w:hAnsi="David"/>
          <w:rtl/>
        </w:rPr>
        <w:t xml:space="preserve"> </w:t>
      </w:r>
      <w:r w:rsidRPr="00CE45CC">
        <w:rPr>
          <w:rFonts w:ascii="David" w:eastAsiaTheme="minorHAnsi" w:hAnsi="David" w:hint="cs"/>
          <w:rtl/>
        </w:rPr>
        <w:t>כוח</w:t>
      </w:r>
      <w:r w:rsidRPr="00CE45CC">
        <w:rPr>
          <w:rFonts w:ascii="David" w:eastAsiaTheme="minorHAnsi" w:hAnsi="David"/>
          <w:rtl/>
        </w:rPr>
        <w:t xml:space="preserve"> </w:t>
      </w:r>
      <w:r w:rsidRPr="00CE45CC">
        <w:rPr>
          <w:rFonts w:ascii="David" w:eastAsiaTheme="minorHAnsi" w:hAnsi="David" w:hint="cs"/>
          <w:rtl/>
        </w:rPr>
        <w:t>האדם</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לדרישות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והוראות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להעסיק</w:t>
      </w:r>
      <w:r w:rsidRPr="00CE45CC">
        <w:rPr>
          <w:rFonts w:ascii="David" w:eastAsiaTheme="minorHAnsi" w:hAnsi="David"/>
          <w:rtl/>
        </w:rPr>
        <w:t xml:space="preserve"> </w:t>
      </w:r>
      <w:r w:rsidRPr="00CE45CC">
        <w:rPr>
          <w:rFonts w:ascii="David" w:eastAsiaTheme="minorHAnsi" w:hAnsi="David" w:hint="cs"/>
          <w:rtl/>
        </w:rPr>
        <w:t>עובד</w:t>
      </w:r>
      <w:r w:rsidRPr="00CE45CC">
        <w:rPr>
          <w:rFonts w:ascii="David" w:eastAsiaTheme="minorHAnsi" w:hAnsi="David"/>
          <w:rtl/>
        </w:rPr>
        <w:t xml:space="preserve"> </w:t>
      </w:r>
      <w:r w:rsidRPr="00CE45CC">
        <w:rPr>
          <w:rFonts w:ascii="David" w:eastAsiaTheme="minorHAnsi" w:hAnsi="David" w:hint="cs"/>
          <w:rtl/>
        </w:rPr>
        <w:t>זר</w:t>
      </w:r>
      <w:r w:rsidRPr="00CE45CC">
        <w:rPr>
          <w:rFonts w:ascii="David" w:eastAsiaTheme="minorHAnsi" w:hAnsi="David"/>
          <w:rtl/>
        </w:rPr>
        <w:t xml:space="preserve"> </w:t>
      </w:r>
      <w:r w:rsidRPr="00CE45CC">
        <w:rPr>
          <w:rFonts w:ascii="David" w:eastAsiaTheme="minorHAnsi" w:hAnsi="David" w:hint="cs"/>
          <w:rtl/>
        </w:rPr>
        <w:t>כהגדרתו</w:t>
      </w:r>
      <w:r w:rsidRPr="00CE45CC">
        <w:rPr>
          <w:rFonts w:ascii="David" w:eastAsiaTheme="minorHAnsi" w:hAnsi="David"/>
          <w:rtl/>
        </w:rPr>
        <w:t xml:space="preserve"> </w:t>
      </w:r>
      <w:r w:rsidRPr="00CE45CC">
        <w:rPr>
          <w:rFonts w:ascii="David" w:eastAsiaTheme="minorHAnsi" w:hAnsi="David" w:hint="cs"/>
          <w:rtl/>
        </w:rPr>
        <w:t>בחוק</w:t>
      </w:r>
      <w:r w:rsidRPr="00CE45CC">
        <w:rPr>
          <w:rFonts w:ascii="David" w:eastAsiaTheme="minorHAnsi" w:hAnsi="David"/>
          <w:rtl/>
        </w:rPr>
        <w:t xml:space="preserve"> </w:t>
      </w:r>
      <w:r w:rsidRPr="00CE45CC">
        <w:rPr>
          <w:rFonts w:ascii="David" w:eastAsiaTheme="minorHAnsi" w:hAnsi="David" w:hint="cs"/>
          <w:rtl/>
        </w:rPr>
        <w:t>שירות</w:t>
      </w:r>
      <w:r w:rsidRPr="00CE45CC">
        <w:rPr>
          <w:rFonts w:ascii="David" w:eastAsiaTheme="minorHAnsi" w:hAnsi="David"/>
          <w:rtl/>
        </w:rPr>
        <w:t xml:space="preserve"> </w:t>
      </w:r>
      <w:r w:rsidRPr="00CE45CC">
        <w:rPr>
          <w:rFonts w:ascii="David" w:eastAsiaTheme="minorHAnsi" w:hAnsi="David" w:hint="cs"/>
          <w:rtl/>
        </w:rPr>
        <w:t>התעסוקה</w:t>
      </w:r>
      <w:r w:rsidRPr="00CE45CC">
        <w:rPr>
          <w:rFonts w:ascii="David" w:eastAsiaTheme="minorHAnsi" w:hAnsi="David"/>
          <w:rtl/>
        </w:rPr>
        <w:t xml:space="preserve">, </w:t>
      </w:r>
      <w:r w:rsidRPr="00CE45CC">
        <w:rPr>
          <w:rFonts w:ascii="David" w:eastAsiaTheme="minorHAnsi" w:hAnsi="David" w:hint="cs"/>
          <w:rtl/>
        </w:rPr>
        <w:t>התשי</w:t>
      </w:r>
      <w:r w:rsidRPr="00CE45CC">
        <w:rPr>
          <w:rFonts w:ascii="David" w:eastAsiaTheme="minorHAnsi" w:hAnsi="David"/>
          <w:rtl/>
        </w:rPr>
        <w:t>"</w:t>
      </w:r>
      <w:r w:rsidRPr="00CE45CC">
        <w:rPr>
          <w:rFonts w:ascii="David" w:eastAsiaTheme="minorHAnsi" w:hAnsi="David" w:hint="cs"/>
          <w:rtl/>
        </w:rPr>
        <w:t>ט</w:t>
      </w:r>
      <w:r w:rsidRPr="00CE45CC">
        <w:rPr>
          <w:rFonts w:ascii="David" w:eastAsiaTheme="minorHAnsi" w:hAnsi="David"/>
          <w:rtl/>
        </w:rPr>
        <w:t xml:space="preserve">-1959, </w:t>
      </w:r>
      <w:r w:rsidRPr="00CE45CC">
        <w:rPr>
          <w:rFonts w:ascii="David" w:eastAsiaTheme="minorHAnsi" w:hAnsi="David" w:hint="cs"/>
          <w:rtl/>
        </w:rPr>
        <w:t>כפי</w:t>
      </w:r>
      <w:r w:rsidRPr="00CE45CC">
        <w:rPr>
          <w:rFonts w:ascii="David" w:eastAsiaTheme="minorHAnsi" w:hAnsi="David"/>
          <w:rtl/>
        </w:rPr>
        <w:t xml:space="preserve"> </w:t>
      </w:r>
      <w:r w:rsidRPr="00CE45CC">
        <w:rPr>
          <w:rFonts w:ascii="David" w:eastAsiaTheme="minorHAnsi" w:hAnsi="David" w:hint="cs"/>
          <w:rtl/>
        </w:rPr>
        <w:t>נוסחו</w:t>
      </w:r>
      <w:r w:rsidRPr="00CE45CC">
        <w:rPr>
          <w:rFonts w:ascii="David" w:eastAsiaTheme="minorHAnsi" w:hAnsi="David"/>
          <w:rtl/>
        </w:rPr>
        <w:t xml:space="preserve"> </w:t>
      </w:r>
      <w:r w:rsidRPr="00CE45CC">
        <w:rPr>
          <w:rFonts w:ascii="David" w:eastAsiaTheme="minorHAnsi" w:hAnsi="David" w:hint="cs"/>
          <w:rtl/>
        </w:rPr>
        <w:t>מעת</w:t>
      </w:r>
      <w:r w:rsidRPr="00CE45CC">
        <w:rPr>
          <w:rFonts w:ascii="David" w:eastAsiaTheme="minorHAnsi" w:hAnsi="David"/>
          <w:rtl/>
        </w:rPr>
        <w:t xml:space="preserve"> </w:t>
      </w:r>
      <w:r w:rsidRPr="00CE45CC">
        <w:rPr>
          <w:rFonts w:ascii="David" w:eastAsiaTheme="minorHAnsi" w:hAnsi="David" w:hint="cs"/>
          <w:rtl/>
        </w:rPr>
        <w:t>לעת</w:t>
      </w:r>
      <w:r w:rsidRPr="00CE45CC">
        <w:rPr>
          <w:rFonts w:ascii="David" w:eastAsiaTheme="minorHAnsi" w:hAnsi="David"/>
          <w:rtl/>
        </w:rPr>
        <w:t xml:space="preserve">, </w:t>
      </w:r>
      <w:r w:rsidRPr="00CE45CC">
        <w:rPr>
          <w:rFonts w:ascii="David" w:eastAsiaTheme="minorHAnsi" w:hAnsi="David" w:hint="cs"/>
          <w:rtl/>
        </w:rPr>
        <w:t>לצורך</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כעובד</w:t>
      </w:r>
      <w:r w:rsidRPr="00CE45CC">
        <w:rPr>
          <w:rFonts w:ascii="David" w:eastAsiaTheme="minorHAnsi" w:hAnsi="David"/>
          <w:rtl/>
        </w:rPr>
        <w:t xml:space="preserve"> </w:t>
      </w:r>
      <w:r w:rsidRPr="00CE45CC">
        <w:rPr>
          <w:rFonts w:ascii="David" w:eastAsiaTheme="minorHAnsi" w:hAnsi="David" w:hint="cs"/>
          <w:rtl/>
        </w:rPr>
        <w:t>ובין</w:t>
      </w:r>
      <w:r w:rsidRPr="00CE45CC">
        <w:rPr>
          <w:rFonts w:ascii="David" w:eastAsiaTheme="minorHAnsi" w:hAnsi="David"/>
          <w:rtl/>
        </w:rPr>
        <w:t xml:space="preserve"> </w:t>
      </w:r>
      <w:r w:rsidRPr="00CE45CC">
        <w:rPr>
          <w:rFonts w:ascii="David" w:eastAsiaTheme="minorHAnsi" w:hAnsi="David" w:hint="cs"/>
          <w:rtl/>
        </w:rPr>
        <w:t>כקבלן</w:t>
      </w:r>
      <w:r w:rsidRPr="00CE45CC">
        <w:rPr>
          <w:rFonts w:ascii="David" w:eastAsiaTheme="minorHAnsi" w:hAnsi="David"/>
          <w:rtl/>
        </w:rPr>
        <w:t xml:space="preserve"> </w:t>
      </w:r>
      <w:r w:rsidRPr="00CE45CC">
        <w:rPr>
          <w:rFonts w:ascii="David" w:eastAsiaTheme="minorHAnsi" w:hAnsi="David" w:hint="cs"/>
          <w:rtl/>
        </w:rPr>
        <w:t>משנה</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העסיק</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אחראי</w:t>
      </w:r>
      <w:r w:rsidRPr="00CE45CC">
        <w:rPr>
          <w:rFonts w:ascii="David" w:eastAsiaTheme="minorHAnsi" w:hAnsi="David"/>
          <w:rtl/>
        </w:rPr>
        <w:t xml:space="preserve"> </w:t>
      </w:r>
      <w:r w:rsidRPr="00CE45CC">
        <w:rPr>
          <w:rFonts w:ascii="David" w:eastAsiaTheme="minorHAnsi" w:hAnsi="David" w:hint="cs"/>
          <w:rtl/>
        </w:rPr>
        <w:t>לקיום</w:t>
      </w:r>
      <w:r w:rsidRPr="00CE45CC">
        <w:rPr>
          <w:rFonts w:ascii="David" w:eastAsiaTheme="minorHAnsi" w:hAnsi="David"/>
          <w:rtl/>
        </w:rPr>
        <w:t xml:space="preserve"> </w:t>
      </w:r>
      <w:r w:rsidRPr="00CE45CC">
        <w:rPr>
          <w:rFonts w:ascii="David" w:eastAsiaTheme="minorHAnsi" w:hAnsi="David" w:hint="cs"/>
          <w:rtl/>
        </w:rPr>
        <w:t>מלא</w:t>
      </w:r>
      <w:r w:rsidRPr="00CE45CC">
        <w:rPr>
          <w:rFonts w:ascii="David" w:eastAsiaTheme="minorHAnsi" w:hAnsi="David"/>
          <w:rtl/>
        </w:rPr>
        <w:t xml:space="preserve"> </w:t>
      </w:r>
      <w:r w:rsidRPr="00CE45CC">
        <w:rPr>
          <w:rFonts w:ascii="David" w:eastAsiaTheme="minorHAnsi" w:hAnsi="David" w:hint="cs"/>
          <w:rtl/>
        </w:rPr>
        <w:t>ושלם</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דיני</w:t>
      </w:r>
      <w:r w:rsidRPr="00CE45CC">
        <w:rPr>
          <w:rFonts w:ascii="David" w:eastAsiaTheme="minorHAnsi" w:hAnsi="David"/>
          <w:rtl/>
        </w:rPr>
        <w:t xml:space="preserve"> </w:t>
      </w:r>
      <w:r w:rsidRPr="00CE45CC">
        <w:rPr>
          <w:rFonts w:ascii="David" w:eastAsiaTheme="minorHAnsi" w:hAnsi="David" w:hint="cs"/>
          <w:rtl/>
        </w:rPr>
        <w:t>העבודה</w:t>
      </w:r>
      <w:r w:rsidRPr="00CE45CC">
        <w:rPr>
          <w:rFonts w:ascii="David" w:eastAsiaTheme="minorHAnsi" w:hAnsi="David"/>
          <w:rtl/>
        </w:rPr>
        <w:t xml:space="preserve"> </w:t>
      </w:r>
      <w:r w:rsidRPr="00CE45CC">
        <w:rPr>
          <w:rFonts w:ascii="David" w:eastAsiaTheme="minorHAnsi" w:hAnsi="David" w:hint="cs"/>
          <w:rtl/>
        </w:rPr>
        <w:t>החלים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העובדים</w:t>
      </w:r>
      <w:r w:rsidRPr="00CE45CC">
        <w:rPr>
          <w:rFonts w:ascii="David" w:eastAsiaTheme="minorHAnsi" w:hAnsi="David"/>
          <w:rtl/>
        </w:rPr>
        <w:t xml:space="preserve">, </w:t>
      </w:r>
      <w:r w:rsidRPr="00CE45CC">
        <w:rPr>
          <w:rFonts w:ascii="David" w:eastAsiaTheme="minorHAnsi" w:hAnsi="David" w:hint="cs"/>
          <w:rtl/>
        </w:rPr>
        <w:t>ובכלל</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שכר</w:t>
      </w:r>
      <w:r w:rsidRPr="00CE45CC">
        <w:rPr>
          <w:rFonts w:ascii="David" w:eastAsiaTheme="minorHAnsi" w:hAnsi="David"/>
          <w:rtl/>
        </w:rPr>
        <w:t xml:space="preserve"> </w:t>
      </w:r>
      <w:r w:rsidRPr="00CE45CC">
        <w:rPr>
          <w:rFonts w:ascii="David" w:eastAsiaTheme="minorHAnsi" w:hAnsi="David" w:hint="cs"/>
          <w:rtl/>
        </w:rPr>
        <w:t>מינימום</w:t>
      </w:r>
      <w:r w:rsidRPr="00CE45CC">
        <w:rPr>
          <w:rFonts w:ascii="David" w:eastAsiaTheme="minorHAnsi" w:hAnsi="David"/>
          <w:rtl/>
        </w:rPr>
        <w:t xml:space="preserve">, </w:t>
      </w:r>
      <w:r w:rsidRPr="00CE45CC">
        <w:rPr>
          <w:rFonts w:ascii="David" w:eastAsiaTheme="minorHAnsi" w:hAnsi="David" w:hint="cs"/>
          <w:rtl/>
        </w:rPr>
        <w:t>התשמ</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-1987, </w:t>
      </w:r>
      <w:r w:rsidRPr="00CE45CC">
        <w:rPr>
          <w:rFonts w:ascii="David" w:eastAsiaTheme="minorHAnsi" w:hAnsi="David" w:hint="cs"/>
          <w:rtl/>
        </w:rPr>
        <w:t>כפי</w:t>
      </w:r>
      <w:r w:rsidRPr="00CE45CC">
        <w:rPr>
          <w:rFonts w:ascii="David" w:eastAsiaTheme="minorHAnsi" w:hAnsi="David"/>
          <w:rtl/>
        </w:rPr>
        <w:t xml:space="preserve"> </w:t>
      </w:r>
      <w:r w:rsidRPr="00CE45CC">
        <w:rPr>
          <w:rFonts w:ascii="David" w:eastAsiaTheme="minorHAnsi" w:hAnsi="David" w:hint="cs"/>
          <w:rtl/>
        </w:rPr>
        <w:t>נוסחם</w:t>
      </w:r>
      <w:r w:rsidRPr="00CE45CC">
        <w:rPr>
          <w:rFonts w:ascii="David" w:eastAsiaTheme="minorHAnsi" w:hAnsi="David"/>
          <w:rtl/>
        </w:rPr>
        <w:t xml:space="preserve"> </w:t>
      </w:r>
      <w:r w:rsidRPr="00CE45CC">
        <w:rPr>
          <w:rFonts w:ascii="David" w:eastAsiaTheme="minorHAnsi" w:hAnsi="David" w:hint="cs"/>
          <w:rtl/>
        </w:rPr>
        <w:t>ותוקפם</w:t>
      </w:r>
      <w:r w:rsidRPr="00CE45CC">
        <w:rPr>
          <w:rFonts w:ascii="David" w:eastAsiaTheme="minorHAnsi" w:hAnsi="David"/>
          <w:rtl/>
        </w:rPr>
        <w:t xml:space="preserve"> </w:t>
      </w:r>
      <w:r w:rsidRPr="00CE45CC">
        <w:rPr>
          <w:rFonts w:ascii="David" w:eastAsiaTheme="minorHAnsi" w:hAnsi="David" w:hint="cs"/>
          <w:rtl/>
        </w:rPr>
        <w:t>מעת</w:t>
      </w:r>
      <w:r w:rsidRPr="00CE45CC">
        <w:rPr>
          <w:rFonts w:ascii="David" w:eastAsiaTheme="minorHAnsi" w:hAnsi="David"/>
          <w:rtl/>
        </w:rPr>
        <w:t xml:space="preserve"> </w:t>
      </w:r>
      <w:r w:rsidRPr="00CE45CC">
        <w:rPr>
          <w:rFonts w:ascii="David" w:eastAsiaTheme="minorHAnsi" w:hAnsi="David" w:hint="cs"/>
          <w:rtl/>
        </w:rPr>
        <w:t>לעת</w:t>
      </w:r>
      <w:r w:rsidRPr="00CE45CC">
        <w:rPr>
          <w:rFonts w:ascii="David" w:eastAsiaTheme="minorHAnsi" w:hAnsi="David"/>
          <w:rtl/>
        </w:rPr>
        <w:t xml:space="preserve"> </w:t>
      </w:r>
      <w:r w:rsidRPr="00CE45CC">
        <w:rPr>
          <w:rFonts w:ascii="David" w:eastAsiaTheme="minorHAnsi" w:hAnsi="David" w:hint="cs"/>
          <w:rtl/>
        </w:rPr>
        <w:t>וכן</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אחראי</w:t>
      </w:r>
      <w:r w:rsidRPr="00CE45CC">
        <w:rPr>
          <w:rFonts w:ascii="David" w:eastAsiaTheme="minorHAnsi" w:hAnsi="David"/>
          <w:rtl/>
        </w:rPr>
        <w:t xml:space="preserve"> </w:t>
      </w:r>
      <w:r w:rsidRPr="00CE45CC">
        <w:rPr>
          <w:rFonts w:ascii="David" w:eastAsiaTheme="minorHAnsi" w:hAnsi="David" w:hint="cs"/>
          <w:rtl/>
        </w:rPr>
        <w:t>לקיום</w:t>
      </w:r>
      <w:r w:rsidRPr="00CE45CC">
        <w:rPr>
          <w:rFonts w:ascii="David" w:eastAsiaTheme="minorHAnsi" w:hAnsi="David"/>
          <w:rtl/>
        </w:rPr>
        <w:t xml:space="preserve"> </w:t>
      </w:r>
      <w:r w:rsidRPr="00CE45CC">
        <w:rPr>
          <w:rFonts w:ascii="David" w:eastAsiaTheme="minorHAnsi" w:hAnsi="David" w:hint="cs"/>
          <w:rtl/>
        </w:rPr>
        <w:t>שלם</w:t>
      </w:r>
      <w:r w:rsidRPr="00CE45CC">
        <w:rPr>
          <w:rFonts w:ascii="David" w:eastAsiaTheme="minorHAnsi" w:hAnsi="David"/>
          <w:rtl/>
        </w:rPr>
        <w:t xml:space="preserve"> </w:t>
      </w:r>
      <w:r w:rsidRPr="00CE45CC">
        <w:rPr>
          <w:rFonts w:ascii="David" w:eastAsiaTheme="minorHAnsi" w:hAnsi="David" w:hint="cs"/>
          <w:rtl/>
        </w:rPr>
        <w:t>ומלא</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צווי</w:t>
      </w:r>
      <w:r w:rsidRPr="00CE45CC">
        <w:rPr>
          <w:rFonts w:ascii="David" w:eastAsiaTheme="minorHAnsi" w:hAnsi="David"/>
          <w:rtl/>
        </w:rPr>
        <w:t xml:space="preserve"> </w:t>
      </w:r>
      <w:r w:rsidRPr="00CE45CC">
        <w:rPr>
          <w:rFonts w:ascii="David" w:eastAsiaTheme="minorHAnsi" w:hAnsi="David" w:hint="cs"/>
          <w:rtl/>
        </w:rPr>
        <w:t>הרחבה</w:t>
      </w:r>
      <w:r w:rsidRPr="00CE45CC">
        <w:rPr>
          <w:rFonts w:ascii="David" w:eastAsiaTheme="minorHAnsi" w:hAnsi="David"/>
          <w:rtl/>
        </w:rPr>
        <w:t xml:space="preserve"> </w:t>
      </w:r>
      <w:r w:rsidRPr="00CE45CC">
        <w:rPr>
          <w:rFonts w:ascii="David" w:eastAsiaTheme="minorHAnsi" w:hAnsi="David" w:hint="cs"/>
          <w:rtl/>
        </w:rPr>
        <w:t>להסכמים</w:t>
      </w:r>
      <w:r w:rsidRPr="00CE45CC">
        <w:rPr>
          <w:rFonts w:ascii="David" w:eastAsiaTheme="minorHAnsi" w:hAnsi="David"/>
          <w:rtl/>
        </w:rPr>
        <w:t xml:space="preserve"> </w:t>
      </w:r>
      <w:r w:rsidRPr="00CE45CC">
        <w:rPr>
          <w:rFonts w:ascii="David" w:eastAsiaTheme="minorHAnsi" w:hAnsi="David" w:hint="cs"/>
          <w:rtl/>
        </w:rPr>
        <w:t>קיבוציים</w:t>
      </w:r>
      <w:r w:rsidRPr="00CE45CC">
        <w:rPr>
          <w:rFonts w:ascii="David" w:eastAsiaTheme="minorHAnsi" w:hAnsi="David"/>
          <w:rtl/>
        </w:rPr>
        <w:t xml:space="preserve"> </w:t>
      </w:r>
      <w:r w:rsidRPr="00CE45CC">
        <w:rPr>
          <w:rFonts w:ascii="David" w:eastAsiaTheme="minorHAnsi" w:hAnsi="David" w:hint="cs"/>
          <w:rtl/>
        </w:rPr>
        <w:t>החלים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העובדים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ומודגש</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מבלי</w:t>
      </w:r>
      <w:r w:rsidRPr="00CE45CC">
        <w:rPr>
          <w:rFonts w:ascii="David" w:eastAsiaTheme="minorHAnsi" w:hAnsi="David"/>
          <w:rtl/>
        </w:rPr>
        <w:t xml:space="preserve"> </w:t>
      </w:r>
      <w:r w:rsidRPr="00CE45CC">
        <w:rPr>
          <w:rFonts w:ascii="David" w:eastAsiaTheme="minorHAnsi" w:hAnsi="David" w:hint="cs"/>
          <w:rtl/>
        </w:rPr>
        <w:t>לגרוע</w:t>
      </w:r>
      <w:r w:rsidRPr="00CE45CC">
        <w:rPr>
          <w:rFonts w:ascii="David" w:eastAsiaTheme="minorHAnsi" w:hAnsi="David"/>
          <w:rtl/>
        </w:rPr>
        <w:t xml:space="preserve"> </w:t>
      </w:r>
      <w:r w:rsidRPr="00CE45CC">
        <w:rPr>
          <w:rFonts w:ascii="David" w:eastAsiaTheme="minorHAnsi" w:hAnsi="David" w:hint="cs"/>
          <w:rtl/>
        </w:rPr>
        <w:t>מזכותו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לסרב</w:t>
      </w:r>
      <w:r w:rsidRPr="00CE45CC">
        <w:rPr>
          <w:rFonts w:ascii="David" w:eastAsiaTheme="minorHAnsi" w:hAnsi="David"/>
          <w:rtl/>
        </w:rPr>
        <w:t xml:space="preserve"> </w:t>
      </w:r>
      <w:r w:rsidRPr="00CE45CC">
        <w:rPr>
          <w:rFonts w:ascii="David" w:eastAsiaTheme="minorHAnsi" w:hAnsi="David" w:hint="cs"/>
          <w:rtl/>
        </w:rPr>
        <w:t>לקבל</w:t>
      </w:r>
      <w:r w:rsidRPr="00CE45CC">
        <w:rPr>
          <w:rFonts w:ascii="David" w:eastAsiaTheme="minorHAnsi" w:hAnsi="David"/>
          <w:rtl/>
        </w:rPr>
        <w:t xml:space="preserve"> </w:t>
      </w:r>
      <w:r w:rsidRPr="00CE45CC">
        <w:rPr>
          <w:rFonts w:ascii="David" w:eastAsiaTheme="minorHAnsi" w:hAnsi="David" w:hint="cs"/>
          <w:rtl/>
        </w:rPr>
        <w:t>שירותים</w:t>
      </w:r>
      <w:r w:rsidRPr="00CE45CC">
        <w:rPr>
          <w:rFonts w:ascii="David" w:eastAsiaTheme="minorHAnsi" w:hAnsi="David"/>
          <w:rtl/>
        </w:rPr>
        <w:t xml:space="preserve"> </w:t>
      </w:r>
      <w:r w:rsidRPr="00CE45CC">
        <w:rPr>
          <w:rFonts w:ascii="David" w:eastAsiaTheme="minorHAnsi" w:hAnsi="David" w:hint="cs"/>
          <w:rtl/>
        </w:rPr>
        <w:t>מחבר</w:t>
      </w:r>
      <w:r w:rsidRPr="00CE45CC">
        <w:rPr>
          <w:rFonts w:ascii="David" w:eastAsiaTheme="minorHAnsi" w:hAnsi="David"/>
          <w:rtl/>
        </w:rPr>
        <w:t xml:space="preserve"> </w:t>
      </w:r>
      <w:r w:rsidRPr="00CE45CC">
        <w:rPr>
          <w:rFonts w:ascii="David" w:eastAsiaTheme="minorHAnsi" w:hAnsi="David" w:hint="cs"/>
          <w:rtl/>
        </w:rPr>
        <w:t>צוות</w:t>
      </w:r>
      <w:r w:rsidRPr="00CE45CC">
        <w:rPr>
          <w:rFonts w:ascii="David" w:eastAsiaTheme="minorHAnsi" w:hAnsi="David"/>
          <w:rtl/>
        </w:rPr>
        <w:t xml:space="preserve"> </w:t>
      </w:r>
      <w:r w:rsidRPr="00CE45CC">
        <w:rPr>
          <w:rFonts w:ascii="David" w:eastAsiaTheme="minorHAnsi" w:hAnsi="David" w:hint="cs"/>
          <w:rtl/>
        </w:rPr>
        <w:t>כלשהוא</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אין</w:t>
      </w:r>
      <w:r w:rsidRPr="00CE45CC">
        <w:rPr>
          <w:rFonts w:ascii="David" w:eastAsiaTheme="minorHAnsi" w:hAnsi="David"/>
          <w:rtl/>
        </w:rPr>
        <w:t xml:space="preserve"> </w:t>
      </w:r>
      <w:r w:rsidRPr="00CE45CC">
        <w:rPr>
          <w:rFonts w:ascii="David" w:eastAsiaTheme="minorHAnsi" w:hAnsi="David" w:hint="cs"/>
          <w:rtl/>
        </w:rPr>
        <w:t>זכות</w:t>
      </w:r>
      <w:r w:rsidRPr="00CE45CC">
        <w:rPr>
          <w:rFonts w:ascii="David" w:eastAsiaTheme="minorHAnsi" w:hAnsi="David"/>
          <w:rtl/>
        </w:rPr>
        <w:t xml:space="preserve"> </w:t>
      </w:r>
      <w:r w:rsidRPr="00CE45CC">
        <w:rPr>
          <w:rFonts w:ascii="David" w:eastAsiaTheme="minorHAnsi" w:hAnsi="David" w:hint="cs"/>
          <w:rtl/>
        </w:rPr>
        <w:t>להורות</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להעסיק</w:t>
      </w:r>
      <w:r w:rsidRPr="00CE45CC">
        <w:rPr>
          <w:rFonts w:ascii="David" w:eastAsiaTheme="minorHAnsi" w:hAnsi="David"/>
          <w:rtl/>
        </w:rPr>
        <w:t xml:space="preserve">/ </w:t>
      </w:r>
      <w:r w:rsidRPr="00CE45CC">
        <w:rPr>
          <w:rFonts w:ascii="David" w:eastAsiaTheme="minorHAnsi" w:hAnsi="David" w:hint="cs"/>
          <w:rtl/>
        </w:rPr>
        <w:t>להפסיק</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העסקת</w:t>
      </w:r>
      <w:r w:rsidRPr="00CE45CC">
        <w:rPr>
          <w:rFonts w:ascii="David" w:eastAsiaTheme="minorHAnsi" w:hAnsi="David"/>
          <w:rtl/>
        </w:rPr>
        <w:t xml:space="preserve"> </w:t>
      </w:r>
      <w:r w:rsidRPr="00CE45CC">
        <w:rPr>
          <w:rFonts w:ascii="David" w:eastAsiaTheme="minorHAnsi" w:hAnsi="David" w:hint="cs"/>
          <w:rtl/>
        </w:rPr>
        <w:t>עובדים</w:t>
      </w:r>
      <w:r w:rsidRPr="00CE45CC">
        <w:rPr>
          <w:rFonts w:ascii="David" w:eastAsiaTheme="minorHAnsi" w:hAnsi="David"/>
          <w:rtl/>
        </w:rPr>
        <w:t xml:space="preserve"> </w:t>
      </w:r>
      <w:r w:rsidRPr="00CE45CC">
        <w:rPr>
          <w:rFonts w:ascii="David" w:eastAsiaTheme="minorHAnsi" w:hAnsi="David" w:hint="cs"/>
          <w:rtl/>
        </w:rPr>
        <w:t>מסוימים</w:t>
      </w:r>
      <w:r w:rsidRPr="00CE45CC">
        <w:rPr>
          <w:rFonts w:ascii="David" w:eastAsiaTheme="minorHAnsi" w:hAnsi="David"/>
          <w:rtl/>
        </w:rPr>
        <w:t xml:space="preserve"> </w:t>
      </w:r>
      <w:r w:rsidRPr="00CE45CC">
        <w:rPr>
          <w:rFonts w:ascii="David" w:eastAsiaTheme="minorHAnsi" w:hAnsi="David" w:hint="cs"/>
          <w:rtl/>
        </w:rPr>
        <w:t>וכי</w:t>
      </w:r>
      <w:r w:rsidRPr="00CE45CC">
        <w:rPr>
          <w:rFonts w:ascii="David" w:eastAsiaTheme="minorHAnsi" w:hAnsi="David"/>
          <w:rtl/>
        </w:rPr>
        <w:t xml:space="preserve"> </w:t>
      </w:r>
      <w:r w:rsidRPr="00CE45CC">
        <w:rPr>
          <w:rFonts w:ascii="David" w:eastAsiaTheme="minorHAnsi" w:hAnsi="David" w:hint="cs"/>
          <w:rtl/>
        </w:rPr>
        <w:t>שאלת</w:t>
      </w:r>
      <w:r w:rsidRPr="00CE45CC">
        <w:rPr>
          <w:rFonts w:ascii="David" w:eastAsiaTheme="minorHAnsi" w:hAnsi="David"/>
          <w:rtl/>
        </w:rPr>
        <w:t xml:space="preserve"> </w:t>
      </w:r>
      <w:r w:rsidRPr="00CE45CC">
        <w:rPr>
          <w:rFonts w:ascii="David" w:eastAsiaTheme="minorHAnsi" w:hAnsi="David" w:hint="cs"/>
          <w:rtl/>
        </w:rPr>
        <w:t>זהות</w:t>
      </w:r>
      <w:r w:rsidRPr="00CE45CC">
        <w:rPr>
          <w:rFonts w:ascii="David" w:eastAsiaTheme="minorHAnsi" w:hAnsi="David"/>
          <w:rtl/>
        </w:rPr>
        <w:t xml:space="preserve"> </w:t>
      </w:r>
      <w:r w:rsidRPr="00CE45CC">
        <w:rPr>
          <w:rFonts w:ascii="David" w:eastAsiaTheme="minorHAnsi" w:hAnsi="David" w:hint="cs"/>
          <w:rtl/>
        </w:rPr>
        <w:t>העובדים</w:t>
      </w:r>
      <w:r w:rsidRPr="00CE45CC">
        <w:rPr>
          <w:rFonts w:ascii="David" w:eastAsiaTheme="minorHAnsi" w:hAnsi="David"/>
          <w:rtl/>
        </w:rPr>
        <w:t xml:space="preserve"> </w:t>
      </w: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באמצעותם</w:t>
      </w:r>
      <w:r w:rsidRPr="00CE45CC">
        <w:rPr>
          <w:rFonts w:ascii="David" w:eastAsiaTheme="minorHAnsi" w:hAnsi="David"/>
          <w:rtl/>
        </w:rPr>
        <w:t xml:space="preserve"> </w:t>
      </w:r>
      <w:r w:rsidRPr="00CE45CC">
        <w:rPr>
          <w:rFonts w:ascii="David" w:eastAsiaTheme="minorHAnsi" w:hAnsi="David" w:hint="cs"/>
          <w:rtl/>
        </w:rPr>
        <w:t>יינתנו</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מסורה</w:t>
      </w:r>
      <w:r w:rsidRPr="00CE45CC">
        <w:rPr>
          <w:rFonts w:ascii="David" w:eastAsiaTheme="minorHAnsi" w:hAnsi="David"/>
          <w:rtl/>
        </w:rPr>
        <w:t xml:space="preserve"> </w:t>
      </w:r>
      <w:r w:rsidRPr="00CE45CC">
        <w:rPr>
          <w:rFonts w:ascii="David" w:eastAsiaTheme="minorHAnsi" w:hAnsi="David" w:hint="cs"/>
          <w:rtl/>
        </w:rPr>
        <w:t>לחלוטין</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r w:rsidR="001520AA" w:rsidRPr="00CE45CC">
        <w:rPr>
          <w:rFonts w:ascii="David" w:eastAsiaTheme="minorHAnsi" w:hAnsi="David" w:hint="cs"/>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זאת</w:t>
      </w:r>
      <w:r w:rsidRPr="00CE45CC">
        <w:rPr>
          <w:rFonts w:ascii="David" w:eastAsiaTheme="minorHAnsi" w:hAnsi="David"/>
          <w:rtl/>
        </w:rPr>
        <w:t xml:space="preserve">, </w:t>
      </w:r>
      <w:r w:rsidRPr="00CE45CC">
        <w:rPr>
          <w:rFonts w:ascii="David" w:eastAsiaTheme="minorHAnsi" w:hAnsi="David" w:hint="cs"/>
          <w:rtl/>
        </w:rPr>
        <w:t>התנהגות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יותר</w:t>
      </w:r>
      <w:r w:rsidRPr="00CE45CC">
        <w:rPr>
          <w:rFonts w:ascii="David" w:eastAsiaTheme="minorHAnsi" w:hAnsi="David"/>
          <w:rtl/>
        </w:rPr>
        <w:t xml:space="preserve"> </w:t>
      </w:r>
      <w:r w:rsidRPr="00CE45CC">
        <w:rPr>
          <w:rFonts w:ascii="David" w:eastAsiaTheme="minorHAnsi" w:hAnsi="David" w:hint="cs"/>
          <w:rtl/>
        </w:rPr>
        <w:t>מן</w:t>
      </w:r>
      <w:r w:rsidRPr="00CE45CC">
        <w:rPr>
          <w:rFonts w:ascii="David" w:eastAsiaTheme="minorHAnsi" w:hAnsi="David"/>
          <w:rtl/>
        </w:rPr>
        <w:t xml:space="preserve"> </w:t>
      </w:r>
      <w:r w:rsidRPr="00CE45CC">
        <w:rPr>
          <w:rFonts w:ascii="David" w:eastAsiaTheme="minorHAnsi" w:hAnsi="David" w:hint="cs"/>
          <w:rtl/>
        </w:rPr>
        <w:t>העובדים</w:t>
      </w:r>
      <w:r w:rsidRPr="00CE45CC">
        <w:rPr>
          <w:rFonts w:ascii="David" w:eastAsiaTheme="minorHAnsi" w:hAnsi="David"/>
          <w:rtl/>
        </w:rPr>
        <w:t xml:space="preserve"> </w:t>
      </w:r>
      <w:r w:rsidRPr="00CE45CC">
        <w:rPr>
          <w:rFonts w:ascii="David" w:eastAsiaTheme="minorHAnsi" w:hAnsi="David" w:hint="cs"/>
          <w:rtl/>
        </w:rPr>
        <w:t>שלא</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המקצועיות</w:t>
      </w:r>
      <w:r w:rsidRPr="00CE45CC">
        <w:rPr>
          <w:rFonts w:ascii="David" w:eastAsiaTheme="minorHAnsi" w:hAnsi="David"/>
          <w:rtl/>
        </w:rPr>
        <w:t xml:space="preserve"> </w:t>
      </w:r>
      <w:r w:rsidRPr="00CE45CC">
        <w:rPr>
          <w:rFonts w:ascii="David" w:eastAsiaTheme="minorHAnsi" w:hAnsi="David" w:hint="cs"/>
          <w:rtl/>
        </w:rPr>
        <w:t>המקובלות</w:t>
      </w:r>
      <w:r w:rsidRPr="00CE45CC">
        <w:rPr>
          <w:rFonts w:ascii="David" w:eastAsiaTheme="minorHAnsi" w:hAnsi="David"/>
          <w:rtl/>
        </w:rPr>
        <w:t xml:space="preserve"> </w:t>
      </w:r>
      <w:r w:rsidRPr="00CE45CC">
        <w:rPr>
          <w:rFonts w:ascii="David" w:eastAsiaTheme="minorHAnsi" w:hAnsi="David" w:hint="cs"/>
          <w:rtl/>
        </w:rPr>
        <w:t>לגביו</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באופן</w:t>
      </w:r>
      <w:r w:rsidRPr="00CE45CC">
        <w:rPr>
          <w:rFonts w:ascii="David" w:eastAsiaTheme="minorHAnsi" w:hAnsi="David"/>
          <w:rtl/>
        </w:rPr>
        <w:t xml:space="preserve"> </w:t>
      </w:r>
      <w:r w:rsidRPr="00CE45CC">
        <w:rPr>
          <w:rFonts w:ascii="David" w:eastAsiaTheme="minorHAnsi" w:hAnsi="David" w:hint="cs"/>
          <w:rtl/>
        </w:rPr>
        <w:t>שיש</w:t>
      </w:r>
      <w:r w:rsidRPr="00CE45CC">
        <w:rPr>
          <w:rFonts w:ascii="David" w:eastAsiaTheme="minorHAnsi" w:hAnsi="David"/>
          <w:rtl/>
        </w:rPr>
        <w:t xml:space="preserve"> </w:t>
      </w:r>
      <w:r w:rsidRPr="00CE45CC">
        <w:rPr>
          <w:rFonts w:ascii="David" w:eastAsiaTheme="minorHAnsi" w:hAnsi="David" w:hint="cs"/>
          <w:rtl/>
        </w:rPr>
        <w:t>בו</w:t>
      </w:r>
      <w:r w:rsidRPr="00CE45CC">
        <w:rPr>
          <w:rFonts w:ascii="David" w:eastAsiaTheme="minorHAnsi" w:hAnsi="David"/>
          <w:rtl/>
        </w:rPr>
        <w:t xml:space="preserve"> </w:t>
      </w:r>
      <w:r w:rsidRPr="00CE45CC">
        <w:rPr>
          <w:rFonts w:ascii="David" w:eastAsiaTheme="minorHAnsi" w:hAnsi="David" w:hint="cs"/>
          <w:rtl/>
        </w:rPr>
        <w:t>לדעת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משום</w:t>
      </w:r>
      <w:r w:rsidRPr="00CE45CC">
        <w:rPr>
          <w:rFonts w:ascii="David" w:eastAsiaTheme="minorHAnsi" w:hAnsi="David"/>
          <w:rtl/>
        </w:rPr>
        <w:t xml:space="preserve"> </w:t>
      </w:r>
      <w:r w:rsidRPr="00CE45CC">
        <w:rPr>
          <w:rFonts w:ascii="David" w:eastAsiaTheme="minorHAnsi" w:hAnsi="David" w:hint="cs"/>
          <w:rtl/>
        </w:rPr>
        <w:t>פגיעה</w:t>
      </w:r>
      <w:r w:rsidRPr="00CE45CC">
        <w:rPr>
          <w:rFonts w:ascii="David" w:eastAsiaTheme="minorHAnsi" w:hAnsi="David"/>
          <w:rtl/>
        </w:rPr>
        <w:t xml:space="preserve"> </w:t>
      </w:r>
      <w:r w:rsidRPr="00CE45CC">
        <w:rPr>
          <w:rFonts w:ascii="David" w:eastAsiaTheme="minorHAnsi" w:hAnsi="David" w:hint="cs"/>
          <w:rtl/>
        </w:rPr>
        <w:t>במשרד</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בצד</w:t>
      </w:r>
      <w:r w:rsidRPr="00CE45CC">
        <w:rPr>
          <w:rFonts w:ascii="David" w:eastAsiaTheme="minorHAnsi" w:hAnsi="David"/>
          <w:rtl/>
        </w:rPr>
        <w:t xml:space="preserve"> </w:t>
      </w:r>
      <w:r w:rsidRPr="00CE45CC">
        <w:rPr>
          <w:rFonts w:ascii="David" w:eastAsiaTheme="minorHAnsi" w:hAnsi="David" w:hint="cs"/>
          <w:rtl/>
        </w:rPr>
        <w:t>ג</w:t>
      </w:r>
      <w:r w:rsidRPr="00CE45CC">
        <w:rPr>
          <w:rFonts w:ascii="David" w:eastAsiaTheme="minorHAnsi" w:hAnsi="David"/>
          <w:rtl/>
        </w:rPr>
        <w:t xml:space="preserve">'– </w:t>
      </w:r>
      <w:r w:rsidRPr="00CE45CC">
        <w:rPr>
          <w:rFonts w:ascii="David" w:eastAsiaTheme="minorHAnsi" w:hAnsi="David" w:hint="cs"/>
          <w:rtl/>
        </w:rPr>
        <w:t>תחשב</w:t>
      </w:r>
      <w:r w:rsidRPr="00CE45CC">
        <w:rPr>
          <w:rFonts w:ascii="David" w:eastAsiaTheme="minorHAnsi" w:hAnsi="David"/>
          <w:rtl/>
        </w:rPr>
        <w:t xml:space="preserve"> </w:t>
      </w:r>
      <w:r w:rsidRPr="00CE45CC">
        <w:rPr>
          <w:rFonts w:ascii="David" w:eastAsiaTheme="minorHAnsi" w:hAnsi="David" w:hint="cs"/>
          <w:rtl/>
        </w:rPr>
        <w:t>כהפרת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לדרוש</w:t>
      </w:r>
      <w:r w:rsidRPr="00CE45CC">
        <w:rPr>
          <w:rFonts w:ascii="David" w:eastAsiaTheme="minorHAnsi" w:hAnsi="David"/>
          <w:rtl/>
        </w:rPr>
        <w:t xml:space="preserve"> </w:t>
      </w:r>
      <w:r w:rsidRPr="00CE45CC">
        <w:rPr>
          <w:rFonts w:ascii="David" w:eastAsiaTheme="minorHAnsi" w:hAnsi="David" w:hint="cs"/>
          <w:rtl/>
        </w:rPr>
        <w:t>הפסקת</w:t>
      </w:r>
      <w:r w:rsidRPr="00CE45CC">
        <w:rPr>
          <w:rFonts w:ascii="David" w:eastAsiaTheme="minorHAnsi" w:hAnsi="David"/>
          <w:rtl/>
        </w:rPr>
        <w:t xml:space="preserve"> </w:t>
      </w:r>
      <w:r w:rsidRPr="00CE45CC">
        <w:rPr>
          <w:rFonts w:ascii="David" w:eastAsiaTheme="minorHAnsi" w:hAnsi="David" w:hint="cs"/>
          <w:rtl/>
        </w:rPr>
        <w:t>קבלת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ממי</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וזאת</w:t>
      </w:r>
      <w:r w:rsidRPr="00CE45CC">
        <w:rPr>
          <w:rFonts w:ascii="David" w:eastAsiaTheme="minorHAnsi" w:hAnsi="David"/>
          <w:rtl/>
        </w:rPr>
        <w:t xml:space="preserve"> </w:t>
      </w:r>
      <w:r w:rsidRPr="00CE45CC">
        <w:rPr>
          <w:rFonts w:ascii="David" w:eastAsiaTheme="minorHAnsi" w:hAnsi="David" w:hint="cs"/>
          <w:rtl/>
        </w:rPr>
        <w:t>מטעמים</w:t>
      </w:r>
      <w:r w:rsidRPr="00CE45CC">
        <w:rPr>
          <w:rFonts w:ascii="David" w:eastAsiaTheme="minorHAnsi" w:hAnsi="David"/>
          <w:rtl/>
        </w:rPr>
        <w:t xml:space="preserve"> </w:t>
      </w:r>
      <w:r w:rsidRPr="00CE45CC">
        <w:rPr>
          <w:rFonts w:ascii="David" w:eastAsiaTheme="minorHAnsi" w:hAnsi="David" w:hint="cs"/>
          <w:rtl/>
        </w:rPr>
        <w:t>סבירים</w:t>
      </w:r>
      <w:r w:rsidRPr="00CE45CC">
        <w:rPr>
          <w:rFonts w:ascii="David" w:eastAsiaTheme="minorHAnsi" w:hAnsi="David"/>
          <w:rtl/>
        </w:rPr>
        <w:t xml:space="preserve"> </w:t>
      </w:r>
      <w:r w:rsidRPr="00CE45CC">
        <w:rPr>
          <w:rFonts w:ascii="David" w:eastAsiaTheme="minorHAnsi" w:hAnsi="David" w:hint="cs"/>
          <w:rtl/>
        </w:rPr>
        <w:t>וענייניים</w:t>
      </w:r>
      <w:r w:rsidRPr="00CE45CC">
        <w:rPr>
          <w:rFonts w:ascii="David" w:eastAsiaTheme="minorHAnsi" w:hAnsi="David"/>
          <w:rtl/>
        </w:rPr>
        <w:t xml:space="preserve">. </w:t>
      </w:r>
      <w:r w:rsidRPr="00CE45CC">
        <w:rPr>
          <w:rFonts w:ascii="David" w:eastAsiaTheme="minorHAnsi" w:hAnsi="David" w:hint="cs"/>
          <w:rtl/>
        </w:rPr>
        <w:t>במקרה</w:t>
      </w:r>
      <w:r w:rsidRPr="00CE45CC">
        <w:rPr>
          <w:rFonts w:ascii="David" w:eastAsiaTheme="minorHAnsi" w:hAnsi="David"/>
          <w:rtl/>
        </w:rPr>
        <w:t xml:space="preserve"> </w:t>
      </w:r>
      <w:r w:rsidRPr="00CE45CC">
        <w:rPr>
          <w:rFonts w:ascii="David" w:eastAsiaTheme="minorHAnsi" w:hAnsi="David" w:hint="cs"/>
          <w:rtl/>
        </w:rPr>
        <w:t>כזה</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להעמיד</w:t>
      </w:r>
      <w:r w:rsidRPr="00CE45CC">
        <w:rPr>
          <w:rFonts w:ascii="David" w:eastAsiaTheme="minorHAnsi" w:hAnsi="David"/>
          <w:rtl/>
        </w:rPr>
        <w:t xml:space="preserve"> </w:t>
      </w:r>
      <w:r w:rsidRPr="00CE45CC">
        <w:rPr>
          <w:rFonts w:ascii="David" w:eastAsiaTheme="minorHAnsi" w:hAnsi="David" w:hint="cs"/>
          <w:rtl/>
        </w:rPr>
        <w:t>לרשות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מבצע</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שקיבל</w:t>
      </w:r>
      <w:r w:rsidRPr="00CE45CC">
        <w:rPr>
          <w:rFonts w:ascii="David" w:eastAsiaTheme="minorHAnsi" w:hAnsi="David"/>
          <w:rtl/>
        </w:rPr>
        <w:t xml:space="preserve"> </w:t>
      </w:r>
      <w:r w:rsidRPr="00CE45CC">
        <w:rPr>
          <w:rFonts w:ascii="David" w:eastAsiaTheme="minorHAnsi" w:hAnsi="David" w:hint="cs"/>
          <w:rtl/>
        </w:rPr>
        <w:t>ניקוד</w:t>
      </w:r>
      <w:r w:rsidRPr="00CE45CC">
        <w:rPr>
          <w:rFonts w:ascii="David" w:eastAsiaTheme="minorHAnsi" w:hAnsi="David"/>
          <w:rtl/>
        </w:rPr>
        <w:t xml:space="preserve"> </w:t>
      </w:r>
      <w:r w:rsidRPr="00CE45CC">
        <w:rPr>
          <w:rFonts w:ascii="David" w:eastAsiaTheme="minorHAnsi" w:hAnsi="David" w:hint="cs"/>
          <w:rtl/>
        </w:rPr>
        <w:t>דומה</w:t>
      </w:r>
      <w:r w:rsidRPr="00CE45CC">
        <w:rPr>
          <w:rFonts w:ascii="David" w:eastAsiaTheme="minorHAnsi" w:hAnsi="David"/>
          <w:rtl/>
        </w:rPr>
        <w:t xml:space="preserve"> </w:t>
      </w:r>
      <w:r w:rsidRPr="00CE45CC">
        <w:rPr>
          <w:rFonts w:ascii="David" w:eastAsiaTheme="minorHAnsi" w:hAnsi="David" w:hint="cs"/>
          <w:rtl/>
        </w:rPr>
        <w:t>למבצע</w:t>
      </w:r>
      <w:r w:rsidRPr="00CE45CC">
        <w:rPr>
          <w:rFonts w:ascii="David" w:eastAsiaTheme="minorHAnsi" w:hAnsi="David"/>
          <w:rtl/>
        </w:rPr>
        <w:t xml:space="preserve"> </w:t>
      </w:r>
      <w:r w:rsidRPr="00CE45CC">
        <w:rPr>
          <w:rFonts w:ascii="David" w:eastAsiaTheme="minorHAnsi" w:hAnsi="David" w:hint="cs"/>
          <w:rtl/>
        </w:rPr>
        <w:t>המקורי</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יאוחר</w:t>
      </w:r>
      <w:r w:rsidRPr="00CE45CC">
        <w:rPr>
          <w:rFonts w:ascii="David" w:eastAsiaTheme="minorHAnsi" w:hAnsi="David"/>
          <w:rtl/>
        </w:rPr>
        <w:t xml:space="preserve"> </w:t>
      </w:r>
      <w:r w:rsidRPr="00CE45CC">
        <w:rPr>
          <w:rFonts w:ascii="David" w:eastAsiaTheme="minorHAnsi" w:hAnsi="David" w:hint="cs"/>
          <w:rtl/>
        </w:rPr>
        <w:t>מ</w:t>
      </w:r>
      <w:r w:rsidRPr="00CE45CC">
        <w:rPr>
          <w:rFonts w:ascii="David" w:eastAsiaTheme="minorHAnsi" w:hAnsi="David"/>
          <w:rtl/>
        </w:rPr>
        <w:t xml:space="preserve"> 14 </w:t>
      </w:r>
      <w:r w:rsidRPr="00CE45CC">
        <w:rPr>
          <w:rFonts w:ascii="David" w:eastAsiaTheme="minorHAnsi" w:hAnsi="David" w:hint="cs"/>
          <w:rtl/>
        </w:rPr>
        <w:t>יום</w:t>
      </w:r>
      <w:r w:rsidRPr="00CE45CC">
        <w:rPr>
          <w:rFonts w:ascii="David" w:eastAsiaTheme="minorHAnsi" w:hAnsi="David"/>
          <w:rtl/>
        </w:rPr>
        <w:t xml:space="preserve"> </w:t>
      </w:r>
      <w:r w:rsidRPr="00CE45CC">
        <w:rPr>
          <w:rFonts w:ascii="David" w:eastAsiaTheme="minorHAnsi" w:hAnsi="David" w:hint="cs"/>
          <w:rtl/>
        </w:rPr>
        <w:t>מיום</w:t>
      </w:r>
      <w:r w:rsidRPr="00CE45CC">
        <w:rPr>
          <w:rFonts w:ascii="David" w:eastAsiaTheme="minorHAnsi" w:hAnsi="David"/>
          <w:rtl/>
        </w:rPr>
        <w:t xml:space="preserve"> </w:t>
      </w:r>
      <w:r w:rsidRPr="00CE45CC">
        <w:rPr>
          <w:rFonts w:ascii="David" w:eastAsiaTheme="minorHAnsi" w:hAnsi="David" w:hint="cs"/>
          <w:rtl/>
        </w:rPr>
        <w:t>הדרישה</w:t>
      </w:r>
      <w:r w:rsidRPr="00CE45CC">
        <w:rPr>
          <w:rFonts w:ascii="David" w:eastAsiaTheme="minorHAnsi" w:hAnsi="David"/>
          <w:rtl/>
        </w:rPr>
        <w:t xml:space="preserve"> </w:t>
      </w:r>
      <w:r w:rsidRPr="00CE45CC">
        <w:rPr>
          <w:rFonts w:ascii="David" w:eastAsiaTheme="minorHAnsi" w:hAnsi="David" w:hint="cs"/>
          <w:rtl/>
        </w:rPr>
        <w:t>להפסקת</w:t>
      </w:r>
      <w:r w:rsidRPr="00CE45CC">
        <w:rPr>
          <w:rFonts w:ascii="David" w:eastAsiaTheme="minorHAnsi" w:hAnsi="David"/>
          <w:rtl/>
        </w:rPr>
        <w:t xml:space="preserve"> </w:t>
      </w:r>
      <w:r w:rsidRPr="00CE45CC">
        <w:rPr>
          <w:rFonts w:ascii="David" w:eastAsiaTheme="minorHAnsi" w:hAnsi="David" w:hint="cs"/>
          <w:rtl/>
        </w:rPr>
        <w:t>קבלת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יעסיק</w:t>
      </w:r>
      <w:r w:rsidRPr="00CE45CC">
        <w:rPr>
          <w:rFonts w:ascii="David" w:eastAsiaTheme="minorHAnsi" w:hAnsi="David"/>
          <w:rtl/>
        </w:rPr>
        <w:t xml:space="preserve"> </w:t>
      </w:r>
      <w:r w:rsidRPr="00CE45CC">
        <w:rPr>
          <w:rFonts w:ascii="David" w:eastAsiaTheme="minorHAnsi" w:hAnsi="David" w:hint="cs"/>
          <w:rtl/>
        </w:rPr>
        <w:t>נערים</w:t>
      </w:r>
      <w:r w:rsidRPr="00CE45CC">
        <w:rPr>
          <w:rFonts w:ascii="David" w:eastAsiaTheme="minorHAnsi" w:hAnsi="David"/>
          <w:rtl/>
        </w:rPr>
        <w:t xml:space="preserve"> </w:t>
      </w:r>
      <w:r w:rsidRPr="00CE45CC">
        <w:rPr>
          <w:rFonts w:ascii="David" w:eastAsiaTheme="minorHAnsi" w:hAnsi="David" w:hint="cs"/>
          <w:rtl/>
        </w:rPr>
        <w:t>הדבר</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עבודת</w:t>
      </w:r>
      <w:r w:rsidRPr="00CE45CC">
        <w:rPr>
          <w:rFonts w:ascii="David" w:eastAsiaTheme="minorHAnsi" w:hAnsi="David"/>
          <w:rtl/>
        </w:rPr>
        <w:t xml:space="preserve"> </w:t>
      </w:r>
      <w:r w:rsidRPr="00CE45CC">
        <w:rPr>
          <w:rFonts w:ascii="David" w:eastAsiaTheme="minorHAnsi" w:hAnsi="David" w:hint="cs"/>
          <w:rtl/>
        </w:rPr>
        <w:t>הנוער</w:t>
      </w:r>
      <w:r w:rsidRPr="00CE45CC">
        <w:rPr>
          <w:rFonts w:ascii="David" w:eastAsiaTheme="minorHAnsi" w:hAnsi="David"/>
          <w:rtl/>
        </w:rPr>
        <w:t xml:space="preserve">, </w:t>
      </w:r>
      <w:proofErr w:type="spellStart"/>
      <w:r w:rsidRPr="00CE45CC">
        <w:rPr>
          <w:rFonts w:ascii="David" w:eastAsiaTheme="minorHAnsi" w:hAnsi="David" w:hint="cs"/>
          <w:rtl/>
        </w:rPr>
        <w:t>התשי</w:t>
      </w:r>
      <w:r w:rsidRPr="00CE45CC">
        <w:rPr>
          <w:rFonts w:ascii="David" w:eastAsiaTheme="minorHAnsi" w:hAnsi="David"/>
          <w:rtl/>
        </w:rPr>
        <w:t>"</w:t>
      </w:r>
      <w:r w:rsidRPr="00CE45CC">
        <w:rPr>
          <w:rFonts w:ascii="David" w:eastAsiaTheme="minorHAnsi" w:hAnsi="David" w:hint="cs"/>
          <w:rtl/>
        </w:rPr>
        <w:t>ג</w:t>
      </w:r>
      <w:proofErr w:type="spellEnd"/>
      <w:r w:rsidRPr="00CE45CC">
        <w:rPr>
          <w:rFonts w:ascii="David" w:eastAsiaTheme="minorHAnsi" w:hAnsi="David"/>
          <w:rtl/>
        </w:rPr>
        <w:t xml:space="preserve">- 1952, </w:t>
      </w:r>
      <w:r w:rsidRPr="00CE45CC">
        <w:rPr>
          <w:rFonts w:ascii="David" w:eastAsiaTheme="minorHAnsi" w:hAnsi="David" w:hint="cs"/>
          <w:rtl/>
        </w:rPr>
        <w:t>ובפרט</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סעיפים</w:t>
      </w:r>
      <w:r w:rsidRPr="00CE45CC">
        <w:rPr>
          <w:rFonts w:ascii="David" w:eastAsiaTheme="minorHAnsi" w:hAnsi="David"/>
          <w:rtl/>
        </w:rPr>
        <w:t xml:space="preserve"> 33 </w:t>
      </w:r>
      <w:r w:rsidRPr="00CE45CC">
        <w:rPr>
          <w:rFonts w:ascii="David" w:eastAsiaTheme="minorHAnsi" w:hAnsi="David" w:hint="cs"/>
          <w:rtl/>
        </w:rPr>
        <w:t>ו</w:t>
      </w:r>
      <w:r w:rsidRPr="00CE45CC">
        <w:rPr>
          <w:rFonts w:ascii="David" w:eastAsiaTheme="minorHAnsi" w:hAnsi="David"/>
          <w:rtl/>
        </w:rPr>
        <w:t>- 33</w:t>
      </w:r>
      <w:r w:rsidRPr="00CE45CC">
        <w:rPr>
          <w:rFonts w:ascii="David" w:eastAsiaTheme="minorHAnsi" w:hAnsi="David" w:hint="cs"/>
          <w:rtl/>
        </w:rPr>
        <w:t>א</w:t>
      </w:r>
      <w:r w:rsidRPr="00CE45CC">
        <w:rPr>
          <w:rFonts w:ascii="David" w:eastAsiaTheme="minorHAnsi" w:hAnsi="David"/>
          <w:rtl/>
        </w:rPr>
        <w:t xml:space="preserve"> </w:t>
      </w:r>
      <w:r w:rsidRPr="00CE45CC">
        <w:rPr>
          <w:rFonts w:ascii="David" w:eastAsiaTheme="minorHAnsi" w:hAnsi="David" w:hint="cs"/>
          <w:rtl/>
        </w:rPr>
        <w:t>לחוק</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כפי</w:t>
      </w:r>
      <w:r w:rsidRPr="00CE45CC">
        <w:rPr>
          <w:rFonts w:ascii="David" w:eastAsiaTheme="minorHAnsi" w:hAnsi="David"/>
          <w:rtl/>
        </w:rPr>
        <w:t xml:space="preserve"> </w:t>
      </w:r>
      <w:r w:rsidRPr="00CE45CC">
        <w:rPr>
          <w:rFonts w:ascii="David" w:eastAsiaTheme="minorHAnsi" w:hAnsi="David" w:hint="cs"/>
          <w:rtl/>
        </w:rPr>
        <w:t>נוסחם</w:t>
      </w:r>
      <w:r w:rsidRPr="00CE45CC">
        <w:rPr>
          <w:rFonts w:ascii="David" w:eastAsiaTheme="minorHAnsi" w:hAnsi="David"/>
          <w:rtl/>
        </w:rPr>
        <w:t xml:space="preserve"> </w:t>
      </w:r>
      <w:r w:rsidRPr="00CE45CC">
        <w:rPr>
          <w:rFonts w:ascii="David" w:eastAsiaTheme="minorHAnsi" w:hAnsi="David" w:hint="cs"/>
          <w:rtl/>
        </w:rPr>
        <w:t>מעת</w:t>
      </w:r>
      <w:r w:rsidRPr="00CE45CC">
        <w:rPr>
          <w:rFonts w:ascii="David" w:eastAsiaTheme="minorHAnsi" w:hAnsi="David"/>
          <w:rtl/>
        </w:rPr>
        <w:t xml:space="preserve"> </w:t>
      </w:r>
      <w:r w:rsidRPr="00CE45CC">
        <w:rPr>
          <w:rFonts w:ascii="David" w:eastAsiaTheme="minorHAnsi" w:hAnsi="David" w:hint="cs"/>
          <w:rtl/>
        </w:rPr>
        <w:t>לעת</w:t>
      </w:r>
      <w:r w:rsidRPr="00CE45CC">
        <w:rPr>
          <w:rFonts w:ascii="David" w:eastAsiaTheme="minorHAnsi" w:hAnsi="David"/>
          <w:rtl/>
        </w:rPr>
        <w:t xml:space="preserve">. </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לעגן</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זכויות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ולהסכם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התקשרות</w:t>
      </w:r>
      <w:r w:rsidRPr="00CE45CC">
        <w:rPr>
          <w:rFonts w:ascii="David" w:eastAsiaTheme="minorHAnsi" w:hAnsi="David"/>
          <w:rtl/>
        </w:rPr>
        <w:t xml:space="preserve"> </w:t>
      </w:r>
      <w:r w:rsidRPr="00CE45CC">
        <w:rPr>
          <w:rFonts w:ascii="David" w:eastAsiaTheme="minorHAnsi" w:hAnsi="David" w:hint="cs"/>
          <w:rtl/>
        </w:rPr>
        <w:t>שלו</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שפועל</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התחייבויותיו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המכרז</w:t>
      </w:r>
      <w:r w:rsidRPr="00CE45CC">
        <w:rPr>
          <w:rFonts w:ascii="David" w:eastAsiaTheme="minorHAnsi" w:hAnsi="David"/>
          <w:rtl/>
        </w:rPr>
        <w:t xml:space="preserve"> </w:t>
      </w:r>
      <w:r w:rsidRPr="00CE45CC">
        <w:rPr>
          <w:rFonts w:ascii="David" w:eastAsiaTheme="minorHAnsi" w:hAnsi="David" w:hint="cs"/>
          <w:rtl/>
        </w:rPr>
        <w:t>וההסכם</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הפרת</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חוקי</w:t>
      </w:r>
      <w:r w:rsidRPr="00CE45CC">
        <w:rPr>
          <w:rFonts w:ascii="David" w:eastAsiaTheme="minorHAnsi" w:hAnsi="David"/>
          <w:rtl/>
        </w:rPr>
        <w:t xml:space="preserve"> </w:t>
      </w:r>
      <w:r w:rsidRPr="00CE45CC">
        <w:rPr>
          <w:rFonts w:ascii="David" w:eastAsiaTheme="minorHAnsi" w:hAnsi="David" w:hint="cs"/>
          <w:rtl/>
        </w:rPr>
        <w:t>העבודה</w:t>
      </w:r>
      <w:r w:rsidRPr="00CE45CC">
        <w:rPr>
          <w:rFonts w:ascii="David" w:eastAsiaTheme="minorHAnsi" w:hAnsi="David"/>
          <w:rtl/>
        </w:rPr>
        <w:t xml:space="preserve"> </w:t>
      </w:r>
      <w:r w:rsidRPr="00CE45CC">
        <w:rPr>
          <w:rFonts w:ascii="David" w:eastAsiaTheme="minorHAnsi" w:hAnsi="David" w:hint="cs"/>
          <w:rtl/>
        </w:rPr>
        <w:t>וצווי</w:t>
      </w:r>
      <w:r w:rsidRPr="00CE45CC">
        <w:rPr>
          <w:rFonts w:ascii="David" w:eastAsiaTheme="minorHAnsi" w:hAnsi="David"/>
          <w:rtl/>
        </w:rPr>
        <w:t xml:space="preserve"> </w:t>
      </w:r>
      <w:r w:rsidRPr="00CE45CC">
        <w:rPr>
          <w:rFonts w:ascii="David" w:eastAsiaTheme="minorHAnsi" w:hAnsi="David" w:hint="cs"/>
          <w:rtl/>
        </w:rPr>
        <w:t>הרחבה</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7.4 </w:t>
      </w:r>
      <w:r w:rsidRPr="00CE45CC">
        <w:rPr>
          <w:rFonts w:ascii="David" w:eastAsiaTheme="minorHAnsi" w:hAnsi="David" w:hint="cs"/>
          <w:rtl/>
        </w:rPr>
        <w:t>לעיל</w:t>
      </w:r>
      <w:r w:rsidRPr="00CE45CC">
        <w:rPr>
          <w:rFonts w:ascii="David" w:eastAsiaTheme="minorHAnsi" w:hAnsi="David"/>
          <w:rtl/>
        </w:rPr>
        <w:t xml:space="preserve">, </w:t>
      </w:r>
      <w:r w:rsidRPr="00CE45CC">
        <w:rPr>
          <w:rFonts w:ascii="David" w:eastAsiaTheme="minorHAnsi" w:hAnsi="David" w:hint="cs"/>
          <w:rtl/>
        </w:rPr>
        <w:t>תחשב</w:t>
      </w:r>
      <w:r w:rsidRPr="00CE45CC">
        <w:rPr>
          <w:rFonts w:ascii="David" w:eastAsiaTheme="minorHAnsi" w:hAnsi="David"/>
          <w:rtl/>
        </w:rPr>
        <w:t xml:space="preserve"> </w:t>
      </w:r>
      <w:r w:rsidRPr="00CE45CC">
        <w:rPr>
          <w:rFonts w:ascii="David" w:eastAsiaTheme="minorHAnsi" w:hAnsi="David" w:hint="cs"/>
          <w:rtl/>
        </w:rPr>
        <w:t>כהפרה</w:t>
      </w:r>
      <w:r w:rsidRPr="00CE45CC">
        <w:rPr>
          <w:rFonts w:ascii="David" w:eastAsiaTheme="minorHAnsi" w:hAnsi="David"/>
          <w:rtl/>
        </w:rPr>
        <w:t xml:space="preserve"> </w:t>
      </w:r>
      <w:r w:rsidRPr="00CE45CC">
        <w:rPr>
          <w:rFonts w:ascii="David" w:eastAsiaTheme="minorHAnsi" w:hAnsi="David" w:hint="cs"/>
          <w:rtl/>
        </w:rPr>
        <w:t>יסודית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pStyle w:val="a"/>
        <w:spacing w:line="360" w:lineRule="atLeast"/>
        <w:rPr>
          <w:rFonts w:ascii="David" w:hAnsi="David"/>
        </w:rPr>
      </w:pPr>
      <w:r w:rsidRPr="00CE45CC">
        <w:rPr>
          <w:rFonts w:ascii="David" w:hAnsi="David" w:hint="cs"/>
          <w:rtl/>
        </w:rPr>
        <w:t>משמעות</w:t>
      </w:r>
      <w:r w:rsidRPr="00CE45CC">
        <w:rPr>
          <w:rFonts w:ascii="David" w:hAnsi="David"/>
          <w:rtl/>
        </w:rPr>
        <w:t xml:space="preserve"> </w:t>
      </w:r>
      <w:r w:rsidRPr="00CE45CC">
        <w:rPr>
          <w:rFonts w:ascii="David" w:hAnsi="David" w:hint="cs"/>
          <w:rtl/>
        </w:rPr>
        <w:t>קביעה</w:t>
      </w:r>
      <w:r w:rsidRPr="00CE45CC">
        <w:rPr>
          <w:rFonts w:ascii="David" w:hAnsi="David"/>
          <w:rtl/>
        </w:rPr>
        <w:t xml:space="preserve"> </w:t>
      </w:r>
      <w:r w:rsidRPr="00CE45CC">
        <w:rPr>
          <w:rFonts w:ascii="David" w:hAnsi="David" w:hint="cs"/>
          <w:rtl/>
        </w:rPr>
        <w:t>כי</w:t>
      </w:r>
      <w:r w:rsidRPr="00CE45CC">
        <w:rPr>
          <w:rFonts w:ascii="David" w:hAnsi="David"/>
          <w:rtl/>
        </w:rPr>
        <w:t xml:space="preserve"> </w:t>
      </w:r>
      <w:r w:rsidRPr="00CE45CC">
        <w:rPr>
          <w:rFonts w:ascii="David" w:hAnsi="David" w:hint="cs"/>
          <w:rtl/>
        </w:rPr>
        <w:t>נותן</w:t>
      </w:r>
      <w:r w:rsidRPr="00CE45CC">
        <w:rPr>
          <w:rFonts w:ascii="David" w:hAnsi="David"/>
          <w:rtl/>
        </w:rPr>
        <w:t xml:space="preserve"> </w:t>
      </w:r>
      <w:r w:rsidRPr="00CE45CC">
        <w:rPr>
          <w:rFonts w:ascii="David" w:hAnsi="David" w:hint="cs"/>
          <w:rtl/>
        </w:rPr>
        <w:t>השירותים</w:t>
      </w:r>
      <w:r w:rsidRPr="00CE45CC">
        <w:rPr>
          <w:rFonts w:ascii="David" w:hAnsi="David"/>
          <w:rtl/>
        </w:rPr>
        <w:t xml:space="preserve"> </w:t>
      </w:r>
      <w:r w:rsidRPr="00CE45CC">
        <w:rPr>
          <w:rFonts w:ascii="David" w:hAnsi="David" w:hint="cs"/>
          <w:rtl/>
        </w:rPr>
        <w:t>או</w:t>
      </w:r>
      <w:r w:rsidRPr="00CE45CC">
        <w:rPr>
          <w:rFonts w:ascii="David" w:hAnsi="David"/>
          <w:rtl/>
        </w:rPr>
        <w:t xml:space="preserve"> </w:t>
      </w:r>
      <w:r w:rsidRPr="00CE45CC">
        <w:rPr>
          <w:rFonts w:ascii="David" w:hAnsi="David" w:hint="cs"/>
          <w:rtl/>
        </w:rPr>
        <w:t>מי</w:t>
      </w:r>
      <w:r w:rsidRPr="00CE45CC">
        <w:rPr>
          <w:rFonts w:ascii="David" w:hAnsi="David"/>
          <w:rtl/>
        </w:rPr>
        <w:t xml:space="preserve"> </w:t>
      </w:r>
      <w:r w:rsidRPr="00CE45CC">
        <w:rPr>
          <w:rFonts w:ascii="David" w:hAnsi="David" w:hint="cs"/>
          <w:rtl/>
        </w:rPr>
        <w:t>מטעמו</w:t>
      </w:r>
      <w:r w:rsidRPr="00CE45CC">
        <w:rPr>
          <w:rFonts w:ascii="David" w:hAnsi="David"/>
          <w:rtl/>
        </w:rPr>
        <w:t xml:space="preserve"> </w:t>
      </w:r>
      <w:r w:rsidRPr="00CE45CC">
        <w:rPr>
          <w:rFonts w:ascii="David" w:hAnsi="David" w:hint="cs"/>
          <w:rtl/>
        </w:rPr>
        <w:t>הוא</w:t>
      </w:r>
      <w:r w:rsidRPr="00CE45CC">
        <w:rPr>
          <w:rFonts w:ascii="David" w:hAnsi="David"/>
          <w:rtl/>
        </w:rPr>
        <w:t xml:space="preserve"> </w:t>
      </w:r>
      <w:r w:rsidRPr="00CE45CC">
        <w:rPr>
          <w:rFonts w:ascii="David" w:hAnsi="David" w:hint="cs"/>
          <w:rtl/>
        </w:rPr>
        <w:t>עובד</w:t>
      </w:r>
      <w:r w:rsidRPr="00CE45CC">
        <w:rPr>
          <w:rFonts w:ascii="David" w:hAnsi="David"/>
          <w:rtl/>
        </w:rPr>
        <w:t xml:space="preserve"> </w:t>
      </w:r>
      <w:r w:rsidRPr="00CE45CC">
        <w:rPr>
          <w:rFonts w:ascii="David" w:hAnsi="David" w:hint="cs"/>
          <w:rtl/>
        </w:rPr>
        <w:t>המשרד</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מוסכם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הצדדים</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היה</w:t>
      </w:r>
      <w:r w:rsidRPr="00CE45CC">
        <w:rPr>
          <w:rFonts w:ascii="David" w:eastAsiaTheme="minorHAnsi" w:hAnsi="David"/>
          <w:rtl/>
        </w:rPr>
        <w:t xml:space="preserve"> </w:t>
      </w:r>
      <w:r w:rsidRPr="00CE45CC">
        <w:rPr>
          <w:rFonts w:ascii="David" w:eastAsiaTheme="minorHAnsi" w:hAnsi="David" w:hint="cs"/>
          <w:rtl/>
        </w:rPr>
        <w:t>וייקבע</w:t>
      </w:r>
      <w:r w:rsidRPr="00CE45CC">
        <w:rPr>
          <w:rFonts w:ascii="David" w:eastAsiaTheme="minorHAnsi" w:hAnsi="David"/>
          <w:rtl/>
        </w:rPr>
        <w:t xml:space="preserve"> </w:t>
      </w:r>
      <w:r w:rsidRPr="00CE45CC">
        <w:rPr>
          <w:rFonts w:ascii="David" w:eastAsiaTheme="minorHAnsi" w:hAnsi="David" w:hint="cs"/>
          <w:rtl/>
        </w:rPr>
        <w:t>מסיבה</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שהיא</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למרות</w:t>
      </w:r>
      <w:r w:rsidRPr="00CE45CC">
        <w:rPr>
          <w:rFonts w:ascii="David" w:eastAsiaTheme="minorHAnsi" w:hAnsi="David"/>
          <w:rtl/>
        </w:rPr>
        <w:t xml:space="preserve"> </w:t>
      </w:r>
      <w:r w:rsidRPr="00CE45CC">
        <w:rPr>
          <w:rFonts w:ascii="David" w:eastAsiaTheme="minorHAnsi" w:hAnsi="David" w:hint="cs"/>
          <w:rtl/>
        </w:rPr>
        <w:t>כוונת</w:t>
      </w:r>
      <w:r w:rsidRPr="00CE45CC">
        <w:rPr>
          <w:rFonts w:ascii="David" w:eastAsiaTheme="minorHAnsi" w:hAnsi="David"/>
          <w:rtl/>
        </w:rPr>
        <w:t xml:space="preserve"> </w:t>
      </w:r>
      <w:r w:rsidRPr="00CE45CC">
        <w:rPr>
          <w:rFonts w:ascii="David" w:eastAsiaTheme="minorHAnsi" w:hAnsi="David" w:hint="cs"/>
          <w:rtl/>
        </w:rPr>
        <w:t>הצדדים</w:t>
      </w:r>
      <w:r w:rsidRPr="00CE45CC">
        <w:rPr>
          <w:rFonts w:ascii="David" w:eastAsiaTheme="minorHAnsi" w:hAnsi="David"/>
          <w:rtl/>
        </w:rPr>
        <w:t xml:space="preserve"> </w:t>
      </w:r>
      <w:r w:rsidRPr="00CE45CC">
        <w:rPr>
          <w:rFonts w:ascii="David" w:eastAsiaTheme="minorHAnsi" w:hAnsi="David" w:hint="cs"/>
          <w:rtl/>
        </w:rPr>
        <w:t>כפי</w:t>
      </w:r>
      <w:r w:rsidRPr="00CE45CC">
        <w:rPr>
          <w:rFonts w:ascii="David" w:eastAsiaTheme="minorHAnsi" w:hAnsi="David"/>
          <w:rtl/>
        </w:rPr>
        <w:t xml:space="preserve"> </w:t>
      </w:r>
      <w:r w:rsidRPr="00CE45CC">
        <w:rPr>
          <w:rFonts w:ascii="David" w:eastAsiaTheme="minorHAnsi" w:hAnsi="David" w:hint="cs"/>
          <w:rtl/>
        </w:rPr>
        <w:t>שבאה</w:t>
      </w:r>
      <w:r w:rsidRPr="00CE45CC">
        <w:rPr>
          <w:rFonts w:ascii="David" w:eastAsiaTheme="minorHAnsi" w:hAnsi="David"/>
          <w:rtl/>
        </w:rPr>
        <w:t xml:space="preserve"> </w:t>
      </w:r>
      <w:r w:rsidRPr="00CE45CC">
        <w:rPr>
          <w:rFonts w:ascii="David" w:eastAsiaTheme="minorHAnsi" w:hAnsi="David" w:hint="cs"/>
          <w:rtl/>
        </w:rPr>
        <w:t>לידי</w:t>
      </w:r>
      <w:r w:rsidRPr="00CE45CC">
        <w:rPr>
          <w:rFonts w:ascii="David" w:eastAsiaTheme="minorHAnsi" w:hAnsi="David"/>
          <w:rtl/>
        </w:rPr>
        <w:t xml:space="preserve"> </w:t>
      </w:r>
      <w:r w:rsidRPr="00CE45CC">
        <w:rPr>
          <w:rFonts w:ascii="David" w:eastAsiaTheme="minorHAnsi" w:hAnsi="David" w:hint="cs"/>
          <w:rtl/>
        </w:rPr>
        <w:t>ביטוי</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רואים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כעובד</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הרי</w:t>
      </w:r>
      <w:r w:rsidRPr="00CE45CC">
        <w:rPr>
          <w:rFonts w:ascii="David" w:eastAsiaTheme="minorHAnsi" w:hAnsi="David"/>
          <w:rtl/>
        </w:rPr>
        <w:t xml:space="preserve"> </w:t>
      </w:r>
      <w:r w:rsidRPr="00CE45CC">
        <w:rPr>
          <w:rFonts w:ascii="David" w:eastAsiaTheme="minorHAnsi" w:hAnsi="David" w:hint="cs"/>
          <w:rtl/>
        </w:rPr>
        <w:t>ששכרו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יחושב</w:t>
      </w:r>
      <w:r w:rsidRPr="00CE45CC">
        <w:rPr>
          <w:rFonts w:ascii="David" w:eastAsiaTheme="minorHAnsi" w:hAnsi="David"/>
          <w:rtl/>
        </w:rPr>
        <w:t xml:space="preserve"> </w:t>
      </w:r>
      <w:r w:rsidRPr="00CE45CC">
        <w:rPr>
          <w:rFonts w:ascii="David" w:eastAsiaTheme="minorHAnsi" w:hAnsi="David" w:hint="cs"/>
          <w:rtl/>
        </w:rPr>
        <w:t>למפרע</w:t>
      </w:r>
      <w:r w:rsidRPr="00CE45CC">
        <w:rPr>
          <w:rFonts w:ascii="David" w:eastAsiaTheme="minorHAnsi" w:hAnsi="David"/>
          <w:rtl/>
        </w:rPr>
        <w:t xml:space="preserve"> </w:t>
      </w:r>
      <w:r w:rsidRPr="00CE45CC">
        <w:rPr>
          <w:rFonts w:ascii="David" w:eastAsiaTheme="minorHAnsi" w:hAnsi="David" w:hint="cs"/>
          <w:rtl/>
        </w:rPr>
        <w:t>למשך</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בהתאם</w:t>
      </w:r>
      <w:r w:rsidRPr="00CE45CC">
        <w:rPr>
          <w:rFonts w:ascii="David" w:eastAsiaTheme="minorHAnsi" w:hAnsi="David"/>
          <w:rtl/>
        </w:rPr>
        <w:t xml:space="preserve"> </w:t>
      </w:r>
      <w:r w:rsidRPr="00CE45CC">
        <w:rPr>
          <w:rFonts w:ascii="David" w:eastAsiaTheme="minorHAnsi" w:hAnsi="David" w:hint="cs"/>
          <w:rtl/>
        </w:rPr>
        <w:t>לדרגה</w:t>
      </w:r>
      <w:r w:rsidRPr="00CE45CC">
        <w:rPr>
          <w:rFonts w:ascii="David" w:eastAsiaTheme="minorHAnsi" w:hAnsi="David"/>
          <w:rtl/>
        </w:rPr>
        <w:t xml:space="preserve"> </w:t>
      </w:r>
      <w:r w:rsidRPr="00CE45CC">
        <w:rPr>
          <w:rFonts w:ascii="David" w:eastAsiaTheme="minorHAnsi" w:hAnsi="David" w:hint="cs"/>
          <w:rtl/>
        </w:rPr>
        <w:t>ולדירוג</w:t>
      </w:r>
      <w:r w:rsidRPr="00CE45CC">
        <w:rPr>
          <w:rFonts w:ascii="David" w:eastAsiaTheme="minorHAnsi" w:hAnsi="David"/>
          <w:rtl/>
        </w:rPr>
        <w:t xml:space="preserve"> </w:t>
      </w:r>
      <w:r w:rsidRPr="00CE45CC">
        <w:rPr>
          <w:rFonts w:ascii="David" w:eastAsiaTheme="minorHAnsi" w:hAnsi="David" w:hint="cs"/>
          <w:rtl/>
        </w:rPr>
        <w:t>הקבועים</w:t>
      </w:r>
      <w:r w:rsidRPr="00CE45CC">
        <w:rPr>
          <w:rFonts w:ascii="David" w:eastAsiaTheme="minorHAnsi" w:hAnsi="David"/>
          <w:rtl/>
        </w:rPr>
        <w:t xml:space="preserve"> </w:t>
      </w:r>
      <w:r w:rsidRPr="00CE45CC">
        <w:rPr>
          <w:rFonts w:ascii="David" w:eastAsiaTheme="minorHAnsi" w:hAnsi="David" w:hint="cs"/>
          <w:rtl/>
        </w:rPr>
        <w:lastRenderedPageBreak/>
        <w:t>בהסכם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במקרה</w:t>
      </w:r>
      <w:r w:rsidRPr="00CE45CC">
        <w:rPr>
          <w:rFonts w:ascii="David" w:eastAsiaTheme="minorHAnsi" w:hAnsi="David"/>
          <w:rtl/>
        </w:rPr>
        <w:t xml:space="preserve"> </w:t>
      </w:r>
      <w:r w:rsidRPr="00CE45CC">
        <w:rPr>
          <w:rFonts w:ascii="David" w:eastAsiaTheme="minorHAnsi" w:hAnsi="David" w:hint="cs"/>
          <w:rtl/>
        </w:rPr>
        <w:t>שלא</w:t>
      </w:r>
      <w:r w:rsidRPr="00CE45CC">
        <w:rPr>
          <w:rFonts w:ascii="David" w:eastAsiaTheme="minorHAnsi" w:hAnsi="David"/>
          <w:rtl/>
        </w:rPr>
        <w:t xml:space="preserve"> </w:t>
      </w:r>
      <w:r w:rsidRPr="00CE45CC">
        <w:rPr>
          <w:rFonts w:ascii="David" w:eastAsiaTheme="minorHAnsi" w:hAnsi="David" w:hint="cs"/>
          <w:rtl/>
        </w:rPr>
        <w:t>נקבעו</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דרגה</w:t>
      </w:r>
      <w:r w:rsidRPr="00CE45CC">
        <w:rPr>
          <w:rFonts w:ascii="David" w:eastAsiaTheme="minorHAnsi" w:hAnsi="David"/>
          <w:rtl/>
        </w:rPr>
        <w:t xml:space="preserve"> </w:t>
      </w:r>
      <w:r w:rsidRPr="00CE45CC">
        <w:rPr>
          <w:rFonts w:ascii="David" w:eastAsiaTheme="minorHAnsi" w:hAnsi="David" w:hint="cs"/>
          <w:rtl/>
        </w:rPr>
        <w:t>ודירוג</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השכר</w:t>
      </w:r>
      <w:r w:rsidRPr="00CE45CC">
        <w:rPr>
          <w:rFonts w:ascii="David" w:eastAsiaTheme="minorHAnsi" w:hAnsi="David"/>
          <w:rtl/>
        </w:rPr>
        <w:t xml:space="preserve"> </w:t>
      </w:r>
      <w:r w:rsidRPr="00CE45CC">
        <w:rPr>
          <w:rFonts w:ascii="David" w:eastAsiaTheme="minorHAnsi" w:hAnsi="David" w:hint="cs"/>
          <w:rtl/>
        </w:rPr>
        <w:t>שהיה</w:t>
      </w:r>
      <w:r w:rsidRPr="00CE45CC">
        <w:rPr>
          <w:rFonts w:ascii="David" w:eastAsiaTheme="minorHAnsi" w:hAnsi="David"/>
          <w:rtl/>
        </w:rPr>
        <w:t xml:space="preserve"> </w:t>
      </w:r>
      <w:r w:rsidRPr="00CE45CC">
        <w:rPr>
          <w:rFonts w:ascii="David" w:eastAsiaTheme="minorHAnsi" w:hAnsi="David" w:hint="cs"/>
          <w:rtl/>
        </w:rPr>
        <w:t>משולם</w:t>
      </w:r>
      <w:r w:rsidRPr="00CE45CC">
        <w:rPr>
          <w:rFonts w:ascii="David" w:eastAsiaTheme="minorHAnsi" w:hAnsi="David"/>
          <w:rtl/>
        </w:rPr>
        <w:t xml:space="preserve"> </w:t>
      </w:r>
      <w:r w:rsidRPr="00CE45CC">
        <w:rPr>
          <w:rFonts w:ascii="David" w:eastAsiaTheme="minorHAnsi" w:hAnsi="David" w:hint="cs"/>
          <w:rtl/>
        </w:rPr>
        <w:t>לעובד</w:t>
      </w:r>
      <w:r w:rsidRPr="00CE45CC">
        <w:rPr>
          <w:rFonts w:ascii="David" w:eastAsiaTheme="minorHAnsi" w:hAnsi="David"/>
          <w:rtl/>
        </w:rPr>
        <w:t xml:space="preserve"> </w:t>
      </w:r>
      <w:r w:rsidRPr="00CE45CC">
        <w:rPr>
          <w:rFonts w:ascii="David" w:eastAsiaTheme="minorHAnsi" w:hAnsi="David" w:hint="cs"/>
          <w:rtl/>
        </w:rPr>
        <w:t>מדינה</w:t>
      </w:r>
      <w:r w:rsidRPr="00CE45CC">
        <w:rPr>
          <w:rFonts w:ascii="David" w:eastAsiaTheme="minorHAnsi" w:hAnsi="David"/>
          <w:rtl/>
        </w:rPr>
        <w:t xml:space="preserve"> </w:t>
      </w:r>
      <w:r w:rsidRPr="00CE45CC">
        <w:rPr>
          <w:rFonts w:ascii="David" w:eastAsiaTheme="minorHAnsi" w:hAnsi="David" w:hint="cs"/>
          <w:rtl/>
        </w:rPr>
        <w:t>שמאפייני</w:t>
      </w:r>
      <w:r w:rsidRPr="00CE45CC">
        <w:rPr>
          <w:rFonts w:ascii="David" w:eastAsiaTheme="minorHAnsi" w:hAnsi="David"/>
          <w:rtl/>
        </w:rPr>
        <w:t xml:space="preserve"> </w:t>
      </w:r>
      <w:r w:rsidRPr="00CE45CC">
        <w:rPr>
          <w:rFonts w:ascii="David" w:eastAsiaTheme="minorHAnsi" w:hAnsi="David" w:hint="cs"/>
          <w:rtl/>
        </w:rPr>
        <w:t>העסקתו</w:t>
      </w:r>
      <w:r w:rsidRPr="00CE45CC">
        <w:rPr>
          <w:rFonts w:ascii="David" w:eastAsiaTheme="minorHAnsi" w:hAnsi="David"/>
          <w:rtl/>
        </w:rPr>
        <w:t xml:space="preserve"> </w:t>
      </w:r>
      <w:r w:rsidRPr="00CE45CC">
        <w:rPr>
          <w:rFonts w:ascii="David" w:eastAsiaTheme="minorHAnsi" w:hAnsi="David" w:hint="cs"/>
          <w:rtl/>
        </w:rPr>
        <w:t>הם</w:t>
      </w:r>
      <w:r w:rsidRPr="00CE45CC">
        <w:rPr>
          <w:rFonts w:ascii="David" w:eastAsiaTheme="minorHAnsi" w:hAnsi="David"/>
          <w:rtl/>
        </w:rPr>
        <w:t xml:space="preserve"> </w:t>
      </w:r>
      <w:r w:rsidRPr="00CE45CC">
        <w:rPr>
          <w:rFonts w:ascii="David" w:eastAsiaTheme="minorHAnsi" w:hAnsi="David" w:hint="cs"/>
          <w:rtl/>
        </w:rPr>
        <w:t>הדומים</w:t>
      </w:r>
      <w:r w:rsidRPr="00CE45CC">
        <w:rPr>
          <w:rFonts w:ascii="David" w:eastAsiaTheme="minorHAnsi" w:hAnsi="David"/>
          <w:rtl/>
        </w:rPr>
        <w:t xml:space="preserve"> </w:t>
      </w:r>
      <w:r w:rsidRPr="00CE45CC">
        <w:rPr>
          <w:rFonts w:ascii="David" w:eastAsiaTheme="minorHAnsi" w:hAnsi="David" w:hint="cs"/>
          <w:rtl/>
        </w:rPr>
        <w:t>ביותר</w:t>
      </w:r>
      <w:r w:rsidRPr="00CE45CC">
        <w:rPr>
          <w:rFonts w:ascii="David" w:eastAsiaTheme="minorHAnsi" w:hAnsi="David"/>
          <w:rtl/>
        </w:rPr>
        <w:t xml:space="preserve"> </w:t>
      </w:r>
      <w:r w:rsidRPr="00CE45CC">
        <w:rPr>
          <w:rFonts w:ascii="David" w:eastAsiaTheme="minorHAnsi" w:hAnsi="David" w:hint="cs"/>
          <w:rtl/>
        </w:rPr>
        <w:t>לאלה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ועל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להשיב</w:t>
      </w:r>
      <w:r w:rsidRPr="00CE45CC">
        <w:rPr>
          <w:rFonts w:ascii="David" w:eastAsiaTheme="minorHAnsi" w:hAnsi="David"/>
          <w:rtl/>
        </w:rPr>
        <w:t xml:space="preserve"> </w:t>
      </w:r>
      <w:r w:rsidRPr="00CE45CC">
        <w:rPr>
          <w:rFonts w:ascii="David" w:eastAsiaTheme="minorHAnsi" w:hAnsi="David" w:hint="cs"/>
          <w:rtl/>
        </w:rPr>
        <w:t>למדינה</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ההפרש</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ששולמה</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לבין</w:t>
      </w:r>
      <w:r w:rsidRPr="00CE45CC">
        <w:rPr>
          <w:rFonts w:ascii="David" w:eastAsiaTheme="minorHAnsi" w:hAnsi="David"/>
          <w:rtl/>
        </w:rPr>
        <w:t xml:space="preserve"> </w:t>
      </w:r>
      <w:r w:rsidRPr="00CE45CC">
        <w:rPr>
          <w:rFonts w:ascii="David" w:eastAsiaTheme="minorHAnsi" w:hAnsi="David" w:hint="cs"/>
          <w:rtl/>
        </w:rPr>
        <w:t>השכר</w:t>
      </w:r>
      <w:r w:rsidRPr="00CE45CC">
        <w:rPr>
          <w:rFonts w:ascii="David" w:eastAsiaTheme="minorHAnsi" w:hAnsi="David"/>
          <w:rtl/>
        </w:rPr>
        <w:t xml:space="preserve"> </w:t>
      </w:r>
      <w:r w:rsidRPr="00CE45CC">
        <w:rPr>
          <w:rFonts w:ascii="David" w:eastAsiaTheme="minorHAnsi" w:hAnsi="David" w:hint="cs"/>
          <w:rtl/>
        </w:rPr>
        <w:t>המגיע</w:t>
      </w:r>
      <w:r w:rsidRPr="00CE45CC">
        <w:rPr>
          <w:rFonts w:ascii="David" w:eastAsiaTheme="minorHAnsi" w:hAnsi="David"/>
          <w:rtl/>
        </w:rPr>
        <w:t xml:space="preserve"> </w:t>
      </w:r>
      <w:r w:rsidRPr="00CE45CC">
        <w:rPr>
          <w:rFonts w:ascii="David" w:eastAsiaTheme="minorHAnsi" w:hAnsi="David" w:hint="cs"/>
          <w:rtl/>
        </w:rPr>
        <w:t>לו</w:t>
      </w:r>
      <w:r w:rsidRPr="00CE45CC">
        <w:rPr>
          <w:rFonts w:ascii="David" w:eastAsiaTheme="minorHAnsi" w:hAnsi="David"/>
          <w:rtl/>
        </w:rPr>
        <w:t xml:space="preserve"> </w:t>
      </w:r>
      <w:r w:rsidRPr="00CE45CC">
        <w:rPr>
          <w:rFonts w:ascii="David" w:eastAsiaTheme="minorHAnsi" w:hAnsi="David" w:hint="cs"/>
          <w:rtl/>
        </w:rPr>
        <w:t>כעובד</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היה</w:t>
      </w:r>
      <w:r w:rsidRPr="00CE45CC">
        <w:rPr>
          <w:rFonts w:ascii="David" w:eastAsiaTheme="minorHAnsi" w:hAnsi="David"/>
          <w:rtl/>
        </w:rPr>
        <w:t xml:space="preserve"> </w:t>
      </w:r>
      <w:r w:rsidRPr="00CE45CC">
        <w:rPr>
          <w:rFonts w:ascii="David" w:eastAsiaTheme="minorHAnsi" w:hAnsi="David" w:hint="cs"/>
          <w:rtl/>
        </w:rPr>
        <w:t>וייקבע</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עובד</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סיפק</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כעובד</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לשפות</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מיד</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דרישה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ההוצאות</w:t>
      </w:r>
      <w:r w:rsidRPr="00CE45CC">
        <w:rPr>
          <w:rFonts w:ascii="David" w:eastAsiaTheme="minorHAnsi" w:hAnsi="David"/>
          <w:rtl/>
        </w:rPr>
        <w:t xml:space="preserve"> </w:t>
      </w:r>
      <w:r w:rsidRPr="00CE45CC">
        <w:rPr>
          <w:rFonts w:ascii="David" w:eastAsiaTheme="minorHAnsi" w:hAnsi="David" w:hint="cs"/>
          <w:rtl/>
        </w:rPr>
        <w:t>שיהיו</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בשל</w:t>
      </w:r>
      <w:r w:rsidRPr="00CE45CC">
        <w:rPr>
          <w:rFonts w:ascii="David" w:eastAsiaTheme="minorHAnsi" w:hAnsi="David"/>
          <w:rtl/>
        </w:rPr>
        <w:t xml:space="preserve"> </w:t>
      </w:r>
      <w:r w:rsidRPr="00CE45CC">
        <w:rPr>
          <w:rFonts w:ascii="David" w:eastAsiaTheme="minorHAnsi" w:hAnsi="David" w:hint="cs"/>
          <w:rtl/>
        </w:rPr>
        <w:t>קביעה</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w:t>
      </w:r>
    </w:p>
    <w:p w:rsidR="007416D5"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בנוסף</w:t>
      </w:r>
      <w:r w:rsidRPr="00CE45CC">
        <w:rPr>
          <w:rFonts w:ascii="David" w:eastAsiaTheme="minorHAnsi" w:hAnsi="David"/>
          <w:rtl/>
        </w:rPr>
        <w:t xml:space="preserve"> </w:t>
      </w:r>
      <w:r w:rsidRPr="00CE45CC">
        <w:rPr>
          <w:rFonts w:ascii="David" w:eastAsiaTheme="minorHAnsi" w:hAnsi="David" w:hint="cs"/>
          <w:rtl/>
        </w:rPr>
        <w:t>ומבלי</w:t>
      </w:r>
      <w:r w:rsidRPr="00CE45CC">
        <w:rPr>
          <w:rFonts w:ascii="David" w:eastAsiaTheme="minorHAnsi" w:hAnsi="David"/>
          <w:rtl/>
        </w:rPr>
        <w:t xml:space="preserve"> </w:t>
      </w:r>
      <w:r w:rsidRPr="00CE45CC">
        <w:rPr>
          <w:rFonts w:ascii="David" w:eastAsiaTheme="minorHAnsi" w:hAnsi="David" w:hint="cs"/>
          <w:rtl/>
        </w:rPr>
        <w:t>לגרוע</w:t>
      </w:r>
      <w:r w:rsidRPr="00CE45CC">
        <w:rPr>
          <w:rFonts w:ascii="David" w:eastAsiaTheme="minorHAnsi" w:hAnsi="David"/>
          <w:rtl/>
        </w:rPr>
        <w:t xml:space="preserve"> </w:t>
      </w:r>
      <w:r w:rsidRPr="00CE45CC">
        <w:rPr>
          <w:rFonts w:ascii="David" w:eastAsiaTheme="minorHAnsi" w:hAnsi="David" w:hint="cs"/>
          <w:rtl/>
        </w:rPr>
        <w:t>מהאמור</w:t>
      </w:r>
      <w:r w:rsidRPr="00CE45CC">
        <w:rPr>
          <w:rFonts w:ascii="David" w:eastAsiaTheme="minorHAnsi" w:hAnsi="David"/>
          <w:rtl/>
        </w:rPr>
        <w:t xml:space="preserve"> </w:t>
      </w:r>
      <w:r w:rsidRPr="00CE45CC">
        <w:rPr>
          <w:rFonts w:ascii="David" w:eastAsiaTheme="minorHAnsi" w:hAnsi="David" w:hint="cs"/>
          <w:rtl/>
        </w:rPr>
        <w:t>לעיל</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יחויב</w:t>
      </w:r>
      <w:r w:rsidRPr="00CE45CC">
        <w:rPr>
          <w:rFonts w:ascii="David" w:eastAsiaTheme="minorHAnsi" w:hAnsi="David"/>
          <w:rtl/>
        </w:rPr>
        <w:t xml:space="preserve"> </w:t>
      </w:r>
      <w:r w:rsidRPr="00CE45CC">
        <w:rPr>
          <w:rFonts w:ascii="David" w:eastAsiaTheme="minorHAnsi" w:hAnsi="David" w:hint="cs"/>
          <w:rtl/>
        </w:rPr>
        <w:t>בתשלומים</w:t>
      </w:r>
      <w:r w:rsidRPr="00CE45CC">
        <w:rPr>
          <w:rFonts w:ascii="David" w:eastAsiaTheme="minorHAnsi" w:hAnsi="David"/>
          <w:rtl/>
        </w:rPr>
        <w:t xml:space="preserve"> </w:t>
      </w:r>
      <w:r w:rsidRPr="00CE45CC">
        <w:rPr>
          <w:rFonts w:ascii="David" w:eastAsiaTheme="minorHAnsi" w:hAnsi="David" w:hint="cs"/>
          <w:rtl/>
        </w:rPr>
        <w:t>כלשהם</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לקזז</w:t>
      </w:r>
      <w:r w:rsidRPr="00CE45CC">
        <w:rPr>
          <w:rFonts w:ascii="David" w:eastAsiaTheme="minorHAnsi" w:hAnsi="David"/>
          <w:rtl/>
        </w:rPr>
        <w:t xml:space="preserve"> </w:t>
      </w:r>
      <w:r w:rsidRPr="00CE45CC">
        <w:rPr>
          <w:rFonts w:ascii="David" w:eastAsiaTheme="minorHAnsi" w:hAnsi="David" w:hint="cs"/>
          <w:rtl/>
        </w:rPr>
        <w:t>סכומים</w:t>
      </w:r>
      <w:r w:rsidRPr="00CE45CC">
        <w:rPr>
          <w:rFonts w:ascii="David" w:eastAsiaTheme="minorHAnsi" w:hAnsi="David"/>
          <w:rtl/>
        </w:rPr>
        <w:t xml:space="preserve"> </w:t>
      </w:r>
      <w:r w:rsidRPr="00CE45CC">
        <w:rPr>
          <w:rFonts w:ascii="David" w:eastAsiaTheme="minorHAnsi" w:hAnsi="David" w:hint="cs"/>
          <w:rtl/>
        </w:rPr>
        <w:t>אלו</w:t>
      </w:r>
      <w:r w:rsidRPr="00CE45CC">
        <w:rPr>
          <w:rFonts w:ascii="David" w:eastAsiaTheme="minorHAnsi" w:hAnsi="David"/>
          <w:rtl/>
        </w:rPr>
        <w:t xml:space="preserve">, </w:t>
      </w:r>
      <w:r w:rsidRPr="00CE45CC">
        <w:rPr>
          <w:rFonts w:ascii="David" w:eastAsiaTheme="minorHAnsi" w:hAnsi="David" w:hint="cs"/>
          <w:rtl/>
        </w:rPr>
        <w:t>מכל</w:t>
      </w:r>
      <w:r w:rsidRPr="00CE45CC">
        <w:rPr>
          <w:rFonts w:ascii="David" w:eastAsiaTheme="minorHAnsi" w:hAnsi="David"/>
          <w:rtl/>
        </w:rPr>
        <w:t xml:space="preserve"> </w:t>
      </w:r>
      <w:r w:rsidRPr="00CE45CC">
        <w:rPr>
          <w:rFonts w:ascii="David" w:eastAsiaTheme="minorHAnsi" w:hAnsi="David" w:hint="cs"/>
          <w:rtl/>
        </w:rPr>
        <w:t>סכום</w:t>
      </w:r>
      <w:r w:rsidRPr="00CE45CC">
        <w:rPr>
          <w:rFonts w:ascii="David" w:eastAsiaTheme="minorHAnsi" w:hAnsi="David"/>
          <w:rtl/>
        </w:rPr>
        <w:t xml:space="preserve"> </w:t>
      </w:r>
      <w:r w:rsidRPr="00CE45CC">
        <w:rPr>
          <w:rFonts w:ascii="David" w:eastAsiaTheme="minorHAnsi" w:hAnsi="David" w:hint="cs"/>
          <w:rtl/>
        </w:rPr>
        <w:t>שיגיע</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מהמשרד</w:t>
      </w:r>
      <w:r w:rsidRPr="00CE45CC">
        <w:rPr>
          <w:rFonts w:ascii="David" w:eastAsiaTheme="minorHAnsi" w:hAnsi="David"/>
          <w:rtl/>
        </w:rPr>
        <w:t>.</w:t>
      </w:r>
    </w:p>
    <w:p w:rsidR="00120B46" w:rsidRPr="00CE45CC" w:rsidRDefault="00120B46" w:rsidP="00CE45CC">
      <w:pPr>
        <w:pStyle w:val="a"/>
        <w:spacing w:line="360" w:lineRule="atLeast"/>
        <w:rPr>
          <w:rFonts w:ascii="David" w:hAnsi="David"/>
        </w:rPr>
      </w:pPr>
      <w:r w:rsidRPr="00CE45CC">
        <w:rPr>
          <w:rFonts w:ascii="David" w:hAnsi="David"/>
          <w:rtl/>
        </w:rPr>
        <w:t xml:space="preserve">  </w:t>
      </w:r>
      <w:r w:rsidRPr="00CE45CC">
        <w:rPr>
          <w:rFonts w:ascii="David" w:hAnsi="David" w:hint="cs"/>
          <w:rtl/>
        </w:rPr>
        <w:t>איסור</w:t>
      </w:r>
      <w:r w:rsidRPr="00CE45CC">
        <w:rPr>
          <w:rFonts w:ascii="David" w:hAnsi="David"/>
          <w:rtl/>
        </w:rPr>
        <w:t xml:space="preserve"> </w:t>
      </w:r>
      <w:r w:rsidRPr="00CE45CC">
        <w:rPr>
          <w:rFonts w:ascii="David" w:hAnsi="David" w:hint="cs"/>
          <w:rtl/>
        </w:rPr>
        <w:t>פעולה</w:t>
      </w:r>
      <w:r w:rsidRPr="00CE45CC">
        <w:rPr>
          <w:rFonts w:ascii="David" w:hAnsi="David"/>
          <w:rtl/>
        </w:rPr>
        <w:t xml:space="preserve"> </w:t>
      </w:r>
      <w:r w:rsidRPr="00CE45CC">
        <w:rPr>
          <w:rFonts w:ascii="David" w:hAnsi="David" w:hint="cs"/>
          <w:rtl/>
        </w:rPr>
        <w:t>מתוך</w:t>
      </w:r>
      <w:r w:rsidRPr="00CE45CC">
        <w:rPr>
          <w:rFonts w:ascii="David" w:hAnsi="David"/>
          <w:rtl/>
        </w:rPr>
        <w:t xml:space="preserve"> </w:t>
      </w:r>
      <w:r w:rsidRPr="00CE45CC">
        <w:rPr>
          <w:rFonts w:ascii="David" w:hAnsi="David" w:hint="cs"/>
          <w:rtl/>
        </w:rPr>
        <w:t>ניגוד</w:t>
      </w:r>
      <w:r w:rsidRPr="00CE45CC">
        <w:rPr>
          <w:rFonts w:ascii="David" w:hAnsi="David"/>
          <w:rtl/>
        </w:rPr>
        <w:t xml:space="preserve"> </w:t>
      </w:r>
      <w:r w:rsidRPr="00CE45CC">
        <w:rPr>
          <w:rFonts w:ascii="David" w:hAnsi="David" w:hint="cs"/>
          <w:rtl/>
        </w:rPr>
        <w:t>עניינים</w:t>
      </w:r>
      <w:r w:rsidRPr="00CE45CC">
        <w:rPr>
          <w:rFonts w:ascii="David" w:hAnsi="David"/>
          <w:rtl/>
        </w:rPr>
        <w:t xml:space="preserve"> </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לספק</w:t>
      </w:r>
      <w:r w:rsidRPr="00CE45CC">
        <w:rPr>
          <w:rFonts w:ascii="David" w:eastAsiaTheme="minorHAnsi" w:hAnsi="David"/>
          <w:rtl/>
        </w:rPr>
        <w:t xml:space="preserve"> </w:t>
      </w:r>
      <w:r w:rsidRPr="00CE45CC">
        <w:rPr>
          <w:rFonts w:ascii="David" w:eastAsiaTheme="minorHAnsi" w:hAnsi="David" w:hint="cs"/>
          <w:rtl/>
        </w:rPr>
        <w:t>שירותים</w:t>
      </w:r>
      <w:r w:rsidRPr="00CE45CC">
        <w:rPr>
          <w:rFonts w:ascii="David" w:eastAsiaTheme="minorHAnsi" w:hAnsi="David"/>
          <w:rtl/>
        </w:rPr>
        <w:t xml:space="preserve"> </w:t>
      </w:r>
      <w:r w:rsidRPr="00CE45CC">
        <w:rPr>
          <w:rFonts w:ascii="David" w:eastAsiaTheme="minorHAnsi" w:hAnsi="David" w:hint="cs"/>
          <w:rtl/>
        </w:rPr>
        <w:t>לאחרים</w:t>
      </w:r>
      <w:r w:rsidRPr="00CE45CC">
        <w:rPr>
          <w:rFonts w:ascii="David" w:eastAsiaTheme="minorHAnsi" w:hAnsi="David"/>
          <w:rtl/>
        </w:rPr>
        <w:t xml:space="preserve"> </w:t>
      </w:r>
      <w:r w:rsidRPr="00CE45CC">
        <w:rPr>
          <w:rFonts w:ascii="David" w:eastAsiaTheme="minorHAnsi" w:hAnsi="David" w:hint="cs"/>
          <w:rtl/>
        </w:rPr>
        <w:t>זולת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ובלבד</w:t>
      </w:r>
      <w:r w:rsidRPr="00CE45CC">
        <w:rPr>
          <w:rFonts w:ascii="David" w:eastAsiaTheme="minorHAnsi" w:hAnsi="David"/>
          <w:rtl/>
        </w:rPr>
        <w:t xml:space="preserve"> </w:t>
      </w:r>
      <w:r w:rsidRPr="00CE45CC">
        <w:rPr>
          <w:rFonts w:ascii="David" w:eastAsiaTheme="minorHAnsi" w:hAnsi="David" w:hint="cs"/>
          <w:rtl/>
        </w:rPr>
        <w:t>שלא</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בכך</w:t>
      </w:r>
      <w:r w:rsidRPr="00CE45CC">
        <w:rPr>
          <w:rFonts w:ascii="David" w:eastAsiaTheme="minorHAnsi" w:hAnsi="David"/>
          <w:rtl/>
        </w:rPr>
        <w:t xml:space="preserve"> </w:t>
      </w:r>
      <w:r w:rsidRPr="00CE45CC">
        <w:rPr>
          <w:rFonts w:ascii="David" w:eastAsiaTheme="minorHAnsi" w:hAnsi="David" w:hint="cs"/>
          <w:rtl/>
        </w:rPr>
        <w:t>משום</w:t>
      </w:r>
      <w:r w:rsidRPr="00CE45CC">
        <w:rPr>
          <w:rFonts w:ascii="David" w:eastAsiaTheme="minorHAnsi" w:hAnsi="David"/>
          <w:rtl/>
        </w:rPr>
        <w:t xml:space="preserve"> </w:t>
      </w:r>
      <w:r w:rsidRPr="00CE45CC">
        <w:rPr>
          <w:rFonts w:ascii="David" w:eastAsiaTheme="minorHAnsi" w:hAnsi="David" w:hint="cs"/>
          <w:rtl/>
        </w:rPr>
        <w:t>פגיעה</w:t>
      </w:r>
      <w:r w:rsidRPr="00CE45CC">
        <w:rPr>
          <w:rFonts w:ascii="David" w:eastAsiaTheme="minorHAnsi" w:hAnsi="David"/>
          <w:rtl/>
        </w:rPr>
        <w:t xml:space="preserve"> </w:t>
      </w:r>
      <w:r w:rsidRPr="00CE45CC">
        <w:rPr>
          <w:rFonts w:ascii="David" w:eastAsiaTheme="minorHAnsi" w:hAnsi="David" w:hint="cs"/>
          <w:rtl/>
        </w:rPr>
        <w:t>בחובותיו</w:t>
      </w:r>
      <w:r w:rsidRPr="00CE45CC">
        <w:rPr>
          <w:rFonts w:ascii="David" w:eastAsiaTheme="minorHAnsi" w:hAnsi="David"/>
          <w:rtl/>
        </w:rPr>
        <w:t xml:space="preserve"> </w:t>
      </w:r>
      <w:r w:rsidRPr="00CE45CC">
        <w:rPr>
          <w:rFonts w:ascii="David" w:eastAsiaTheme="minorHAnsi" w:hAnsi="David" w:hint="cs"/>
          <w:rtl/>
        </w:rPr>
        <w:t>שלפי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ההחלטה</w:t>
      </w:r>
      <w:r w:rsidRPr="00CE45CC">
        <w:rPr>
          <w:rFonts w:ascii="David" w:eastAsiaTheme="minorHAnsi" w:hAnsi="David"/>
          <w:rtl/>
        </w:rPr>
        <w:t xml:space="preserve"> </w:t>
      </w:r>
      <w:r w:rsidRPr="00CE45CC">
        <w:rPr>
          <w:rFonts w:ascii="David" w:eastAsiaTheme="minorHAnsi" w:hAnsi="David" w:hint="cs"/>
          <w:rtl/>
        </w:rPr>
        <w:t>האם</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שירותים</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יוצרת</w:t>
      </w:r>
      <w:r w:rsidRPr="00CE45CC">
        <w:rPr>
          <w:rFonts w:ascii="David" w:eastAsiaTheme="minorHAnsi" w:hAnsi="David"/>
          <w:rtl/>
        </w:rPr>
        <w:t xml:space="preserve">/ </w:t>
      </w:r>
      <w:r w:rsidRPr="00CE45CC">
        <w:rPr>
          <w:rFonts w:ascii="David" w:eastAsiaTheme="minorHAnsi" w:hAnsi="David" w:hint="cs"/>
          <w:rtl/>
        </w:rPr>
        <w:t>עלולה</w:t>
      </w:r>
      <w:r w:rsidRPr="00CE45CC">
        <w:rPr>
          <w:rFonts w:ascii="David" w:eastAsiaTheme="minorHAnsi" w:hAnsi="David"/>
          <w:rtl/>
        </w:rPr>
        <w:t xml:space="preserve"> </w:t>
      </w:r>
      <w:r w:rsidRPr="00CE45CC">
        <w:rPr>
          <w:rFonts w:ascii="David" w:eastAsiaTheme="minorHAnsi" w:hAnsi="David" w:hint="cs"/>
          <w:rtl/>
        </w:rPr>
        <w:t>ליצור</w:t>
      </w:r>
      <w:r w:rsidRPr="00CE45CC">
        <w:rPr>
          <w:rFonts w:ascii="David" w:eastAsiaTheme="minorHAnsi" w:hAnsi="David"/>
          <w:rtl/>
        </w:rPr>
        <w:t xml:space="preserve"> </w:t>
      </w:r>
      <w:r w:rsidRPr="00CE45CC">
        <w:rPr>
          <w:rFonts w:ascii="David" w:eastAsiaTheme="minorHAnsi" w:hAnsi="David" w:hint="cs"/>
          <w:rtl/>
        </w:rPr>
        <w:t>פגיעה</w:t>
      </w:r>
      <w:r w:rsidRPr="00CE45CC">
        <w:rPr>
          <w:rFonts w:ascii="David" w:eastAsiaTheme="minorHAnsi" w:hAnsi="David"/>
          <w:rtl/>
        </w:rPr>
        <w:t xml:space="preserve"> </w:t>
      </w:r>
      <w:r w:rsidRPr="00CE45CC">
        <w:rPr>
          <w:rFonts w:ascii="David" w:eastAsiaTheme="minorHAnsi" w:hAnsi="David" w:hint="cs"/>
          <w:rtl/>
        </w:rPr>
        <w:t>באספקת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נתונה</w:t>
      </w:r>
      <w:r w:rsidRPr="00CE45CC">
        <w:rPr>
          <w:rFonts w:ascii="David" w:eastAsiaTheme="minorHAnsi" w:hAnsi="David"/>
          <w:rtl/>
        </w:rPr>
        <w:t xml:space="preserve"> </w:t>
      </w:r>
      <w:r w:rsidRPr="00CE45CC">
        <w:rPr>
          <w:rFonts w:ascii="David" w:eastAsiaTheme="minorHAnsi" w:hAnsi="David" w:hint="cs"/>
          <w:rtl/>
        </w:rPr>
        <w:t>לשיקול</w:t>
      </w:r>
      <w:r w:rsidRPr="00CE45CC">
        <w:rPr>
          <w:rFonts w:ascii="David" w:eastAsiaTheme="minorHAnsi" w:hAnsi="David"/>
          <w:rtl/>
        </w:rPr>
        <w:t xml:space="preserve"> </w:t>
      </w:r>
      <w:r w:rsidRPr="00CE45CC">
        <w:rPr>
          <w:rFonts w:ascii="David" w:eastAsiaTheme="minorHAnsi" w:hAnsi="David" w:hint="cs"/>
          <w:rtl/>
        </w:rPr>
        <w:t>דעתו</w:t>
      </w:r>
      <w:r w:rsidRPr="00CE45CC">
        <w:rPr>
          <w:rFonts w:ascii="David" w:eastAsiaTheme="minorHAnsi" w:hAnsi="David"/>
          <w:rtl/>
        </w:rPr>
        <w:t xml:space="preserve"> </w:t>
      </w:r>
      <w:r w:rsidRPr="00CE45CC">
        <w:rPr>
          <w:rFonts w:ascii="David" w:eastAsiaTheme="minorHAnsi" w:hAnsi="David" w:hint="cs"/>
          <w:rtl/>
        </w:rPr>
        <w:t>הבלעדי</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מצהיר</w:t>
      </w:r>
      <w:r w:rsidRPr="00CE45CC">
        <w:rPr>
          <w:rFonts w:ascii="David" w:eastAsiaTheme="minorHAnsi" w:hAnsi="David"/>
          <w:rtl/>
        </w:rPr>
        <w:t xml:space="preserve"> </w:t>
      </w:r>
      <w:r w:rsidRPr="00CE45CC">
        <w:rPr>
          <w:rFonts w:ascii="David" w:eastAsiaTheme="minorHAnsi" w:hAnsi="David" w:hint="cs"/>
          <w:rtl/>
        </w:rPr>
        <w:t>ומתחייב</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במועד</w:t>
      </w:r>
      <w:r w:rsidRPr="00CE45CC">
        <w:rPr>
          <w:rFonts w:ascii="David" w:eastAsiaTheme="minorHAnsi" w:hAnsi="David"/>
          <w:rtl/>
        </w:rPr>
        <w:t xml:space="preserve"> </w:t>
      </w:r>
      <w:r w:rsidRPr="00CE45CC">
        <w:rPr>
          <w:rFonts w:ascii="David" w:eastAsiaTheme="minorHAnsi" w:hAnsi="David" w:hint="cs"/>
          <w:rtl/>
        </w:rPr>
        <w:t>חתימת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ובמהלך</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ההתקשרות</w:t>
      </w:r>
      <w:r w:rsidRPr="00CE45CC">
        <w:rPr>
          <w:rFonts w:ascii="David" w:eastAsiaTheme="minorHAnsi" w:hAnsi="David"/>
          <w:rtl/>
        </w:rPr>
        <w:t xml:space="preserve"> </w:t>
      </w: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יתקיים</w:t>
      </w:r>
      <w:r w:rsidRPr="00CE45CC">
        <w:rPr>
          <w:rFonts w:ascii="David" w:eastAsiaTheme="minorHAnsi" w:hAnsi="David"/>
          <w:rtl/>
        </w:rPr>
        <w:t xml:space="preserve"> (</w:t>
      </w:r>
      <w:r w:rsidRPr="00CE45CC">
        <w:rPr>
          <w:rFonts w:ascii="David" w:eastAsiaTheme="minorHAnsi" w:hAnsi="David" w:hint="cs"/>
          <w:rtl/>
        </w:rPr>
        <w:t>ולא</w:t>
      </w:r>
      <w:r w:rsidRPr="00CE45CC">
        <w:rPr>
          <w:rFonts w:ascii="David" w:eastAsiaTheme="minorHAnsi" w:hAnsi="David"/>
          <w:rtl/>
        </w:rPr>
        <w:t xml:space="preserve"> </w:t>
      </w:r>
      <w:r w:rsidRPr="00CE45CC">
        <w:rPr>
          <w:rFonts w:ascii="David" w:eastAsiaTheme="minorHAnsi" w:hAnsi="David" w:hint="cs"/>
          <w:rtl/>
        </w:rPr>
        <w:t>צפוי</w:t>
      </w:r>
      <w:r w:rsidRPr="00CE45CC">
        <w:rPr>
          <w:rFonts w:ascii="David" w:eastAsiaTheme="minorHAnsi" w:hAnsi="David"/>
          <w:rtl/>
        </w:rPr>
        <w:t xml:space="preserve"> </w:t>
      </w:r>
      <w:r w:rsidRPr="00CE45CC">
        <w:rPr>
          <w:rFonts w:ascii="David" w:eastAsiaTheme="minorHAnsi" w:hAnsi="David" w:hint="cs"/>
          <w:rtl/>
        </w:rPr>
        <w:t>להתקיים</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התחייבויותיו</w:t>
      </w:r>
      <w:r w:rsidRPr="00CE45CC">
        <w:rPr>
          <w:rFonts w:ascii="David" w:eastAsiaTheme="minorHAnsi" w:hAnsi="David"/>
          <w:rtl/>
        </w:rPr>
        <w:t xml:space="preserve"> </w:t>
      </w:r>
      <w:r w:rsidRPr="00CE45CC">
        <w:rPr>
          <w:rFonts w:ascii="David" w:eastAsiaTheme="minorHAnsi" w:hAnsi="David" w:hint="cs"/>
          <w:rtl/>
        </w:rPr>
        <w:t>עפ</w:t>
      </w:r>
      <w:r w:rsidRPr="00CE45CC">
        <w:rPr>
          <w:rFonts w:ascii="David" w:eastAsiaTheme="minorHAnsi" w:hAnsi="David"/>
          <w:rtl/>
        </w:rPr>
        <w:t>"</w:t>
      </w:r>
      <w:r w:rsidRPr="00CE45CC">
        <w:rPr>
          <w:rFonts w:ascii="David" w:eastAsiaTheme="minorHAnsi" w:hAnsi="David" w:hint="cs"/>
          <w:rtl/>
        </w:rPr>
        <w:t>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ובין</w:t>
      </w:r>
      <w:r w:rsidRPr="00CE45CC">
        <w:rPr>
          <w:rFonts w:ascii="David" w:eastAsiaTheme="minorHAnsi" w:hAnsi="David"/>
          <w:rtl/>
        </w:rPr>
        <w:t xml:space="preserve"> </w:t>
      </w:r>
      <w:r w:rsidRPr="00CE45CC">
        <w:rPr>
          <w:rFonts w:ascii="David" w:eastAsiaTheme="minorHAnsi" w:hAnsi="David" w:hint="cs"/>
          <w:rtl/>
        </w:rPr>
        <w:t>קשריו</w:t>
      </w:r>
      <w:r w:rsidRPr="00CE45CC">
        <w:rPr>
          <w:rFonts w:ascii="David" w:eastAsiaTheme="minorHAnsi" w:hAnsi="David"/>
          <w:rtl/>
        </w:rPr>
        <w:t xml:space="preserve"> </w:t>
      </w:r>
      <w:r w:rsidRPr="00CE45CC">
        <w:rPr>
          <w:rFonts w:ascii="David" w:eastAsiaTheme="minorHAnsi" w:hAnsi="David" w:hint="cs"/>
          <w:rtl/>
        </w:rPr>
        <w:t>העסקיים</w:t>
      </w:r>
      <w:r w:rsidRPr="00CE45CC">
        <w:rPr>
          <w:rFonts w:ascii="David" w:eastAsiaTheme="minorHAnsi" w:hAnsi="David"/>
          <w:rtl/>
        </w:rPr>
        <w:t xml:space="preserve">, </w:t>
      </w:r>
      <w:r w:rsidRPr="00CE45CC">
        <w:rPr>
          <w:rFonts w:ascii="David" w:eastAsiaTheme="minorHAnsi" w:hAnsi="David" w:hint="cs"/>
          <w:rtl/>
        </w:rPr>
        <w:t>המקצועיים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האישיים</w:t>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w:t>
      </w:r>
      <w:r w:rsidRPr="00CE45CC">
        <w:rPr>
          <w:rFonts w:ascii="David" w:eastAsiaTheme="minorHAnsi" w:hAnsi="David" w:hint="cs"/>
          <w:rtl/>
        </w:rPr>
        <w:t>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w:t>
      </w:r>
      <w:r w:rsidRPr="00CE45CC">
        <w:rPr>
          <w:rFonts w:ascii="David" w:eastAsiaTheme="minorHAnsi" w:hAnsi="David" w:hint="cs"/>
          <w:rtl/>
        </w:rPr>
        <w:t>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xml:space="preserve">" </w:t>
      </w:r>
      <w:r w:rsidRPr="00CE45CC">
        <w:rPr>
          <w:rFonts w:ascii="David" w:eastAsiaTheme="minorHAnsi" w:hAnsi="David" w:hint="cs"/>
          <w:rtl/>
        </w:rPr>
        <w:t>משמעו</w:t>
      </w:r>
      <w:r w:rsidRPr="00CE45CC">
        <w:rPr>
          <w:rFonts w:ascii="David" w:eastAsiaTheme="minorHAnsi" w:hAnsi="David"/>
          <w:rtl/>
        </w:rPr>
        <w:t xml:space="preserve"> </w:t>
      </w:r>
      <w:r w:rsidRPr="00CE45CC">
        <w:rPr>
          <w:rFonts w:ascii="David" w:eastAsiaTheme="minorHAnsi" w:hAnsi="David" w:hint="cs"/>
          <w:rtl/>
        </w:rPr>
        <w:t>אף</w:t>
      </w:r>
      <w:r w:rsidRPr="00CE45CC">
        <w:rPr>
          <w:rFonts w:ascii="David" w:eastAsiaTheme="minorHAnsi" w:hAnsi="David"/>
          <w:rtl/>
        </w:rPr>
        <w:t xml:space="preserve"> </w:t>
      </w:r>
      <w:r w:rsidRPr="00CE45CC">
        <w:rPr>
          <w:rFonts w:ascii="David" w:eastAsiaTheme="minorHAnsi" w:hAnsi="David" w:hint="cs"/>
          <w:rtl/>
        </w:rPr>
        <w:t>חשש</w:t>
      </w:r>
      <w:r w:rsidRPr="00CE45CC">
        <w:rPr>
          <w:rFonts w:ascii="David" w:eastAsiaTheme="minorHAnsi" w:hAnsi="David"/>
          <w:rtl/>
        </w:rPr>
        <w:t xml:space="preserve"> </w:t>
      </w:r>
      <w:r w:rsidRPr="00CE45CC">
        <w:rPr>
          <w:rFonts w:ascii="David" w:eastAsiaTheme="minorHAnsi" w:hAnsi="David" w:hint="cs"/>
          <w:rtl/>
        </w:rPr>
        <w:t>לניגוד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ככל</w:t>
      </w:r>
      <w:r w:rsidRPr="00CE45CC">
        <w:rPr>
          <w:rFonts w:ascii="David" w:eastAsiaTheme="minorHAnsi" w:hAnsi="David"/>
          <w:rtl/>
        </w:rPr>
        <w:t xml:space="preserve"> </w:t>
      </w:r>
      <w:proofErr w:type="spellStart"/>
      <w:r w:rsidRPr="00CE45CC">
        <w:rPr>
          <w:rFonts w:ascii="David" w:eastAsiaTheme="minorHAnsi" w:hAnsi="David" w:hint="cs"/>
          <w:rtl/>
        </w:rPr>
        <w:t>שיווצרו</w:t>
      </w:r>
      <w:proofErr w:type="spellEnd"/>
      <w:r w:rsidRPr="00CE45CC">
        <w:rPr>
          <w:rFonts w:ascii="David" w:eastAsiaTheme="minorHAnsi" w:hAnsi="David"/>
          <w:rtl/>
        </w:rPr>
        <w:t xml:space="preserve"> </w:t>
      </w:r>
      <w:r w:rsidRPr="00CE45CC">
        <w:rPr>
          <w:rFonts w:ascii="David" w:eastAsiaTheme="minorHAnsi" w:hAnsi="David" w:hint="cs"/>
          <w:rtl/>
        </w:rPr>
        <w:t>מצבים</w:t>
      </w:r>
      <w:r w:rsidRPr="00CE45CC">
        <w:rPr>
          <w:rFonts w:ascii="David" w:eastAsiaTheme="minorHAnsi" w:hAnsi="David"/>
          <w:rtl/>
        </w:rPr>
        <w:t xml:space="preserve"> </w:t>
      </w:r>
      <w:r w:rsidRPr="00CE45CC">
        <w:rPr>
          <w:rFonts w:ascii="David" w:eastAsiaTheme="minorHAnsi" w:hAnsi="David" w:hint="cs"/>
          <w:rtl/>
        </w:rPr>
        <w:t>ביחס</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העלולים</w:t>
      </w:r>
      <w:r w:rsidRPr="00CE45CC">
        <w:rPr>
          <w:rFonts w:ascii="David" w:eastAsiaTheme="minorHAnsi" w:hAnsi="David"/>
          <w:rtl/>
        </w:rPr>
        <w:t xml:space="preserve"> </w:t>
      </w:r>
      <w:r w:rsidRPr="00CE45CC">
        <w:rPr>
          <w:rFonts w:ascii="David" w:eastAsiaTheme="minorHAnsi" w:hAnsi="David" w:hint="cs"/>
          <w:rtl/>
        </w:rPr>
        <w:t>להעמידו</w:t>
      </w:r>
      <w:r w:rsidRPr="00CE45CC">
        <w:rPr>
          <w:rFonts w:ascii="David" w:eastAsiaTheme="minorHAnsi" w:hAnsi="David"/>
          <w:rtl/>
        </w:rPr>
        <w:t>/</w:t>
      </w:r>
      <w:r w:rsidRPr="00CE45CC">
        <w:rPr>
          <w:rFonts w:ascii="David" w:eastAsiaTheme="minorHAnsi" w:hAnsi="David" w:hint="cs"/>
          <w:rtl/>
        </w:rPr>
        <w:t>ם</w:t>
      </w:r>
      <w:r w:rsidRPr="00CE45CC">
        <w:rPr>
          <w:rFonts w:ascii="David" w:eastAsiaTheme="minorHAnsi" w:hAnsi="David"/>
          <w:rtl/>
        </w:rPr>
        <w:t xml:space="preserve"> </w:t>
      </w:r>
      <w:r w:rsidRPr="00CE45CC">
        <w:rPr>
          <w:rFonts w:ascii="David" w:eastAsiaTheme="minorHAnsi" w:hAnsi="David" w:hint="cs"/>
          <w:rtl/>
        </w:rPr>
        <w:t>במצב</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במצב</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חשש</w:t>
      </w:r>
      <w:r w:rsidRPr="00CE45CC">
        <w:rPr>
          <w:rFonts w:ascii="David" w:eastAsiaTheme="minorHAnsi" w:hAnsi="David"/>
          <w:rtl/>
        </w:rPr>
        <w:t xml:space="preserve"> </w:t>
      </w:r>
      <w:r w:rsidRPr="00CE45CC">
        <w:rPr>
          <w:rFonts w:ascii="David" w:eastAsiaTheme="minorHAnsi" w:hAnsi="David" w:hint="cs"/>
          <w:rtl/>
        </w:rPr>
        <w:t>לניגוד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במראית</w:t>
      </w:r>
      <w:r w:rsidRPr="00CE45CC">
        <w:rPr>
          <w:rFonts w:ascii="David" w:eastAsiaTheme="minorHAnsi" w:hAnsi="David"/>
          <w:rtl/>
        </w:rPr>
        <w:t xml:space="preserve"> </w:t>
      </w:r>
      <w:r w:rsidRPr="00CE45CC">
        <w:rPr>
          <w:rFonts w:ascii="David" w:eastAsiaTheme="minorHAnsi" w:hAnsi="David" w:hint="cs"/>
          <w:rtl/>
        </w:rPr>
        <w:t>עין</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חשש</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עליו</w:t>
      </w:r>
      <w:r w:rsidRPr="00CE45CC">
        <w:rPr>
          <w:rFonts w:ascii="David" w:eastAsiaTheme="minorHAnsi" w:hAnsi="David"/>
          <w:rtl/>
        </w:rPr>
        <w:t xml:space="preserve"> </w:t>
      </w:r>
      <w:r w:rsidRPr="00CE45CC">
        <w:rPr>
          <w:rFonts w:ascii="David" w:eastAsiaTheme="minorHAnsi" w:hAnsi="David" w:hint="cs"/>
          <w:rtl/>
        </w:rPr>
        <w:t>להודיע</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כך</w:t>
      </w:r>
      <w:r w:rsidRPr="00CE45CC">
        <w:rPr>
          <w:rFonts w:ascii="David" w:eastAsiaTheme="minorHAnsi" w:hAnsi="David"/>
          <w:rtl/>
        </w:rPr>
        <w:t xml:space="preserve"> </w:t>
      </w:r>
      <w:r w:rsidRPr="00CE45CC">
        <w:rPr>
          <w:rFonts w:ascii="David" w:eastAsiaTheme="minorHAnsi" w:hAnsi="David" w:hint="cs"/>
          <w:rtl/>
        </w:rPr>
        <w:t>באופן</w:t>
      </w:r>
      <w:r w:rsidRPr="00CE45CC">
        <w:rPr>
          <w:rFonts w:ascii="David" w:eastAsiaTheme="minorHAnsi" w:hAnsi="David"/>
          <w:rtl/>
        </w:rPr>
        <w:t xml:space="preserve"> </w:t>
      </w:r>
      <w:proofErr w:type="spellStart"/>
      <w:r w:rsidRPr="00CE45CC">
        <w:rPr>
          <w:rFonts w:ascii="David" w:eastAsiaTheme="minorHAnsi" w:hAnsi="David" w:hint="cs"/>
          <w:rtl/>
        </w:rPr>
        <w:t>מיידי</w:t>
      </w:r>
      <w:proofErr w:type="spellEnd"/>
      <w:r w:rsidRPr="00CE45CC">
        <w:rPr>
          <w:rFonts w:ascii="David" w:eastAsiaTheme="minorHAnsi" w:hAnsi="David"/>
          <w:rtl/>
        </w:rPr>
        <w:t xml:space="preserve"> </w:t>
      </w:r>
      <w:r w:rsidRPr="00CE45CC">
        <w:rPr>
          <w:rFonts w:ascii="David" w:eastAsiaTheme="minorHAnsi" w:hAnsi="David" w:hint="cs"/>
          <w:rtl/>
        </w:rPr>
        <w:t>לנציג</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והלשכה</w:t>
      </w:r>
      <w:r w:rsidRPr="00CE45CC">
        <w:rPr>
          <w:rFonts w:ascii="David" w:eastAsiaTheme="minorHAnsi" w:hAnsi="David"/>
          <w:rtl/>
        </w:rPr>
        <w:t xml:space="preserve"> </w:t>
      </w:r>
      <w:r w:rsidRPr="00CE45CC">
        <w:rPr>
          <w:rFonts w:ascii="David" w:eastAsiaTheme="minorHAnsi" w:hAnsi="David" w:hint="cs"/>
          <w:rtl/>
        </w:rPr>
        <w:t>המשפטית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ולפעול</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ההנחיות</w:t>
      </w:r>
      <w:r w:rsidRPr="00CE45CC">
        <w:rPr>
          <w:rFonts w:ascii="David" w:eastAsiaTheme="minorHAnsi" w:hAnsi="David"/>
          <w:rtl/>
        </w:rPr>
        <w:t xml:space="preserve"> </w:t>
      </w:r>
      <w:r w:rsidRPr="00CE45CC">
        <w:rPr>
          <w:rFonts w:ascii="David" w:eastAsiaTheme="minorHAnsi" w:hAnsi="David" w:hint="cs"/>
          <w:rtl/>
        </w:rPr>
        <w:t>שיקבל</w:t>
      </w:r>
      <w:r w:rsidRPr="00CE45CC">
        <w:rPr>
          <w:rFonts w:ascii="David" w:eastAsiaTheme="minorHAnsi" w:hAnsi="David"/>
          <w:rtl/>
        </w:rPr>
        <w:t>.</w:t>
      </w:r>
    </w:p>
    <w:p w:rsidR="00120B46" w:rsidRPr="00CE45CC" w:rsidRDefault="00120B46" w:rsidP="00CE45CC">
      <w:pPr>
        <w:numPr>
          <w:ilvl w:val="1"/>
          <w:numId w:val="23"/>
        </w:numPr>
        <w:spacing w:after="200" w:line="360" w:lineRule="atLeast"/>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לחתום</w:t>
      </w:r>
      <w:r w:rsidRPr="00CE45CC">
        <w:rPr>
          <w:rFonts w:ascii="David" w:eastAsiaTheme="minorHAnsi" w:hAnsi="David"/>
          <w:rtl/>
        </w:rPr>
        <w:t xml:space="preserve"> </w:t>
      </w:r>
      <w:r w:rsidRPr="00CE45CC">
        <w:rPr>
          <w:rFonts w:ascii="David" w:eastAsiaTheme="minorHAnsi" w:hAnsi="David" w:hint="cs"/>
          <w:rtl/>
        </w:rPr>
        <w:t>ולהחתים</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שעתיד</w:t>
      </w:r>
      <w:r w:rsidRPr="00CE45CC">
        <w:rPr>
          <w:rFonts w:ascii="David" w:eastAsiaTheme="minorHAnsi" w:hAnsi="David"/>
          <w:rtl/>
        </w:rPr>
        <w:t xml:space="preserve"> </w:t>
      </w:r>
      <w:proofErr w:type="spellStart"/>
      <w:r w:rsidRPr="00CE45CC">
        <w:rPr>
          <w:rFonts w:ascii="David" w:eastAsiaTheme="minorHAnsi" w:hAnsi="David" w:hint="cs"/>
          <w:rtl/>
        </w:rPr>
        <w:t>ליתן</w:t>
      </w:r>
      <w:proofErr w:type="spellEnd"/>
      <w:r w:rsidRPr="00CE45CC">
        <w:rPr>
          <w:rFonts w:ascii="David" w:eastAsiaTheme="minorHAnsi" w:hAnsi="David"/>
          <w:rtl/>
        </w:rPr>
        <w:t xml:space="preserve"> </w:t>
      </w:r>
      <w:r w:rsidRPr="00CE45CC">
        <w:rPr>
          <w:rFonts w:ascii="David" w:eastAsiaTheme="minorHAnsi" w:hAnsi="David" w:hint="cs"/>
          <w:rtl/>
        </w:rPr>
        <w:t>שירותים</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התחייבות</w:t>
      </w:r>
      <w:r w:rsidRPr="00CE45CC">
        <w:rPr>
          <w:rFonts w:ascii="David" w:eastAsiaTheme="minorHAnsi" w:hAnsi="David"/>
          <w:rtl/>
        </w:rPr>
        <w:t xml:space="preserve"> </w:t>
      </w:r>
      <w:r w:rsidRPr="00CE45CC">
        <w:rPr>
          <w:rFonts w:ascii="David" w:eastAsiaTheme="minorHAnsi" w:hAnsi="David" w:hint="cs"/>
          <w:rtl/>
        </w:rPr>
        <w:t>לשמירת</w:t>
      </w:r>
      <w:r w:rsidRPr="00CE45CC">
        <w:rPr>
          <w:rFonts w:ascii="David" w:eastAsiaTheme="minorHAnsi" w:hAnsi="David"/>
          <w:rtl/>
        </w:rPr>
        <w:t xml:space="preserve"> </w:t>
      </w:r>
      <w:r w:rsidRPr="00CE45CC">
        <w:rPr>
          <w:rFonts w:ascii="David" w:eastAsiaTheme="minorHAnsi" w:hAnsi="David" w:hint="cs"/>
          <w:rtl/>
        </w:rPr>
        <w:t>סודיות</w:t>
      </w:r>
      <w:r w:rsidRPr="00CE45CC">
        <w:rPr>
          <w:rFonts w:ascii="David" w:eastAsiaTheme="minorHAnsi" w:hAnsi="David"/>
          <w:rtl/>
        </w:rPr>
        <w:t xml:space="preserve"> </w:t>
      </w:r>
      <w:r w:rsidRPr="00CE45CC">
        <w:rPr>
          <w:rFonts w:ascii="David" w:eastAsiaTheme="minorHAnsi" w:hAnsi="David" w:hint="cs"/>
          <w:rtl/>
        </w:rPr>
        <w:t>ולמניעת</w:t>
      </w:r>
      <w:r w:rsidRPr="00CE45CC">
        <w:rPr>
          <w:rFonts w:ascii="David" w:eastAsiaTheme="minorHAnsi" w:hAnsi="David"/>
          <w:rtl/>
        </w:rPr>
        <w:t xml:space="preserve"> </w:t>
      </w:r>
      <w:r w:rsidRPr="00CE45CC">
        <w:rPr>
          <w:rFonts w:ascii="David" w:eastAsiaTheme="minorHAnsi" w:hAnsi="David" w:hint="cs"/>
          <w:rtl/>
        </w:rPr>
        <w:t>ניגוד</w:t>
      </w:r>
      <w:r w:rsidRPr="00CE45CC">
        <w:rPr>
          <w:rFonts w:ascii="David" w:eastAsiaTheme="minorHAnsi" w:hAnsi="David"/>
          <w:rtl/>
        </w:rPr>
        <w:t xml:space="preserve"> </w:t>
      </w:r>
      <w:r w:rsidRPr="00CE45CC">
        <w:rPr>
          <w:rFonts w:ascii="David" w:eastAsiaTheme="minorHAnsi" w:hAnsi="David" w:hint="cs"/>
          <w:rtl/>
        </w:rPr>
        <w:t>עניינים</w:t>
      </w:r>
      <w:r w:rsidRPr="00CE45CC">
        <w:rPr>
          <w:rFonts w:ascii="David" w:eastAsiaTheme="minorHAnsi" w:hAnsi="David"/>
          <w:rtl/>
        </w:rPr>
        <w:t xml:space="preserve">" </w:t>
      </w:r>
      <w:r w:rsidRPr="00CE45CC">
        <w:rPr>
          <w:rFonts w:ascii="David" w:eastAsiaTheme="minorHAnsi" w:hAnsi="David" w:hint="cs"/>
          <w:rtl/>
        </w:rPr>
        <w:t>בנוסח</w:t>
      </w:r>
      <w:r w:rsidRPr="00CE45CC">
        <w:rPr>
          <w:rFonts w:ascii="David" w:eastAsiaTheme="minorHAnsi" w:hAnsi="David"/>
          <w:rtl/>
        </w:rPr>
        <w:t xml:space="preserve"> </w:t>
      </w:r>
      <w:r w:rsidRPr="00CE45CC">
        <w:rPr>
          <w:rFonts w:ascii="David" w:eastAsiaTheme="minorHAnsi" w:hAnsi="David" w:hint="cs"/>
          <w:rtl/>
        </w:rPr>
        <w:t>המצורף</w:t>
      </w:r>
      <w:r w:rsidRPr="00CE45CC">
        <w:rPr>
          <w:rFonts w:ascii="David" w:eastAsiaTheme="minorHAnsi" w:hAnsi="David"/>
          <w:rtl/>
        </w:rPr>
        <w:t xml:space="preserve"> </w:t>
      </w:r>
      <w:r w:rsidRPr="00CE45CC">
        <w:rPr>
          <w:rFonts w:ascii="David" w:eastAsiaTheme="minorHAnsi" w:hAnsi="David" w:hint="cs"/>
          <w:rtl/>
        </w:rPr>
        <w:t>להסכם</w:t>
      </w:r>
      <w:r w:rsidRPr="00CE45CC">
        <w:rPr>
          <w:rFonts w:ascii="David" w:eastAsiaTheme="minorHAnsi" w:hAnsi="David"/>
          <w:rtl/>
        </w:rPr>
        <w:t xml:space="preserve"> </w:t>
      </w:r>
      <w:r w:rsidRPr="00CE45CC">
        <w:rPr>
          <w:rFonts w:ascii="David" w:eastAsiaTheme="minorHAnsi" w:hAnsi="David" w:hint="cs"/>
          <w:rtl/>
        </w:rPr>
        <w:t>והמסומן</w:t>
      </w:r>
      <w:r w:rsidRPr="00CE45CC">
        <w:rPr>
          <w:rFonts w:ascii="David" w:eastAsiaTheme="minorHAnsi" w:hAnsi="David"/>
          <w:rtl/>
        </w:rPr>
        <w:t xml:space="preserve"> </w:t>
      </w:r>
      <w:r w:rsidRPr="00CE45CC">
        <w:rPr>
          <w:rFonts w:ascii="David" w:eastAsiaTheme="minorHAnsi" w:hAnsi="David" w:hint="cs"/>
          <w:rtl/>
        </w:rPr>
        <w:t>כנספח</w:t>
      </w:r>
      <w:r w:rsidRPr="00CE45CC">
        <w:rPr>
          <w:rFonts w:ascii="David" w:eastAsiaTheme="minorHAnsi" w:hAnsi="David"/>
          <w:rtl/>
        </w:rPr>
        <w:t xml:space="preserve"> 4.</w:t>
      </w:r>
    </w:p>
    <w:p w:rsidR="00120B46" w:rsidRPr="00CE45CC" w:rsidRDefault="00120B46" w:rsidP="00CE45CC">
      <w:pPr>
        <w:pStyle w:val="a"/>
        <w:spacing w:line="360" w:lineRule="atLeast"/>
        <w:rPr>
          <w:rFonts w:ascii="David" w:hAnsi="David"/>
        </w:rPr>
      </w:pPr>
      <w:r w:rsidRPr="00CE45CC">
        <w:rPr>
          <w:rFonts w:ascii="David" w:hAnsi="David" w:hint="cs"/>
          <w:rtl/>
        </w:rPr>
        <w:t>פיקוח</w:t>
      </w:r>
      <w:r w:rsidRPr="00CE45CC">
        <w:rPr>
          <w:rFonts w:ascii="David" w:hAnsi="David"/>
          <w:rtl/>
        </w:rPr>
        <w:t xml:space="preserve"> </w:t>
      </w:r>
      <w:r w:rsidRPr="00CE45CC">
        <w:rPr>
          <w:rFonts w:ascii="David" w:hAnsi="David" w:hint="cs"/>
          <w:rtl/>
        </w:rPr>
        <w:t>המשרד</w:t>
      </w:r>
      <w:r w:rsidRPr="00CE45CC">
        <w:rPr>
          <w:rFonts w:ascii="David"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לאפשר</w:t>
      </w:r>
      <w:r w:rsidRPr="00CE45CC">
        <w:rPr>
          <w:rFonts w:ascii="David" w:eastAsiaTheme="minorHAnsi" w:hAnsi="David"/>
          <w:rtl/>
        </w:rPr>
        <w:t xml:space="preserve"> </w:t>
      </w:r>
      <w:r w:rsidRPr="00CE45CC">
        <w:rPr>
          <w:rFonts w:ascii="David" w:eastAsiaTheme="minorHAnsi" w:hAnsi="David" w:hint="cs"/>
          <w:rtl/>
        </w:rPr>
        <w:t>לנציג</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שבא</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לבקר</w:t>
      </w:r>
      <w:r w:rsidRPr="00CE45CC">
        <w:rPr>
          <w:rFonts w:ascii="David" w:eastAsiaTheme="minorHAnsi" w:hAnsi="David"/>
          <w:rtl/>
        </w:rPr>
        <w:t xml:space="preserve"> </w:t>
      </w:r>
      <w:r w:rsidRPr="00CE45CC">
        <w:rPr>
          <w:rFonts w:ascii="David" w:eastAsiaTheme="minorHAnsi" w:hAnsi="David" w:hint="cs"/>
          <w:rtl/>
        </w:rPr>
        <w:t>פעולותיו</w:t>
      </w:r>
      <w:r w:rsidRPr="00CE45CC">
        <w:rPr>
          <w:rFonts w:ascii="David" w:eastAsiaTheme="minorHAnsi" w:hAnsi="David"/>
          <w:rtl/>
        </w:rPr>
        <w:t xml:space="preserve">, </w:t>
      </w:r>
      <w:r w:rsidRPr="00CE45CC">
        <w:rPr>
          <w:rFonts w:ascii="David" w:eastAsiaTheme="minorHAnsi" w:hAnsi="David" w:hint="cs"/>
          <w:rtl/>
        </w:rPr>
        <w:t>לפקח</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וההתחייבויות</w:t>
      </w:r>
      <w:r w:rsidRPr="00CE45CC">
        <w:rPr>
          <w:rFonts w:ascii="David" w:eastAsiaTheme="minorHAnsi" w:hAnsi="David"/>
          <w:rtl/>
        </w:rPr>
        <w:t xml:space="preserve"> </w:t>
      </w:r>
      <w:r w:rsidRPr="00CE45CC">
        <w:rPr>
          <w:rFonts w:ascii="David" w:eastAsiaTheme="minorHAnsi" w:hAnsi="David" w:hint="cs"/>
          <w:rtl/>
        </w:rPr>
        <w:t>המפורטים</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בהצעה</w:t>
      </w:r>
      <w:r w:rsidRPr="00CE45CC">
        <w:rPr>
          <w:rFonts w:ascii="David" w:eastAsiaTheme="minorHAnsi" w:hAnsi="David"/>
          <w:rtl/>
        </w:rPr>
        <w:t xml:space="preserve"> </w:t>
      </w:r>
      <w:r w:rsidRPr="00CE45CC">
        <w:rPr>
          <w:rFonts w:ascii="David" w:eastAsiaTheme="minorHAnsi" w:hAnsi="David" w:hint="cs"/>
          <w:rtl/>
        </w:rPr>
        <w:t>ובהסכם</w:t>
      </w:r>
      <w:r w:rsidRPr="00CE45CC">
        <w:rPr>
          <w:rFonts w:ascii="David" w:eastAsiaTheme="minorHAnsi"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להישמע</w:t>
      </w:r>
      <w:r w:rsidRPr="00CE45CC">
        <w:rPr>
          <w:rFonts w:ascii="David" w:eastAsiaTheme="minorHAnsi" w:hAnsi="David"/>
          <w:rtl/>
        </w:rPr>
        <w:t xml:space="preserve"> </w:t>
      </w:r>
      <w:r w:rsidRPr="00CE45CC">
        <w:rPr>
          <w:rFonts w:ascii="David" w:eastAsiaTheme="minorHAnsi" w:hAnsi="David" w:hint="cs"/>
          <w:rtl/>
        </w:rPr>
        <w:t>להוראות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העניינים</w:t>
      </w:r>
      <w:r w:rsidRPr="00CE45CC">
        <w:rPr>
          <w:rFonts w:ascii="David" w:eastAsiaTheme="minorHAnsi" w:hAnsi="David"/>
          <w:rtl/>
        </w:rPr>
        <w:t xml:space="preserve"> </w:t>
      </w:r>
      <w:r w:rsidRPr="00CE45CC">
        <w:rPr>
          <w:rFonts w:ascii="David" w:eastAsiaTheme="minorHAnsi" w:hAnsi="David" w:hint="cs"/>
          <w:rtl/>
        </w:rPr>
        <w:t>הקשורים</w:t>
      </w:r>
      <w:r w:rsidRPr="00CE45CC">
        <w:rPr>
          <w:rFonts w:ascii="David" w:eastAsiaTheme="minorHAnsi" w:hAnsi="David"/>
          <w:rtl/>
        </w:rPr>
        <w:t xml:space="preserve"> </w:t>
      </w:r>
      <w:r w:rsidRPr="00CE45CC">
        <w:rPr>
          <w:rFonts w:ascii="David" w:eastAsiaTheme="minorHAnsi" w:hAnsi="David" w:hint="cs"/>
          <w:rtl/>
        </w:rPr>
        <w:t>במתן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עת</w:t>
      </w:r>
      <w:r w:rsidRPr="00CE45CC">
        <w:rPr>
          <w:rFonts w:ascii="David" w:eastAsiaTheme="minorHAnsi" w:hAnsi="David"/>
          <w:rtl/>
        </w:rPr>
        <w:t xml:space="preserve">, </w:t>
      </w:r>
      <w:r w:rsidRPr="00CE45CC">
        <w:rPr>
          <w:rFonts w:ascii="David" w:eastAsiaTheme="minorHAnsi" w:hAnsi="David" w:hint="cs"/>
          <w:rtl/>
        </w:rPr>
        <w:t>לבדוק</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המערכת</w:t>
      </w:r>
      <w:r w:rsidRPr="00CE45CC">
        <w:rPr>
          <w:rFonts w:ascii="David" w:eastAsiaTheme="minorHAnsi" w:hAnsi="David"/>
          <w:rtl/>
        </w:rPr>
        <w:t xml:space="preserve"> </w:t>
      </w:r>
      <w:r w:rsidRPr="00CE45CC">
        <w:rPr>
          <w:rFonts w:ascii="David" w:eastAsiaTheme="minorHAnsi" w:hAnsi="David" w:hint="cs"/>
          <w:rtl/>
        </w:rPr>
        <w:t>התקציבית</w:t>
      </w:r>
      <w:r w:rsidRPr="00CE45CC">
        <w:rPr>
          <w:rFonts w:ascii="David" w:eastAsiaTheme="minorHAnsi" w:hAnsi="David"/>
          <w:rtl/>
        </w:rPr>
        <w:t xml:space="preserve"> </w:t>
      </w:r>
      <w:r w:rsidRPr="00CE45CC">
        <w:rPr>
          <w:rFonts w:ascii="David" w:eastAsiaTheme="minorHAnsi" w:hAnsi="David" w:hint="cs"/>
          <w:rtl/>
        </w:rPr>
        <w:t>והנהלת</w:t>
      </w:r>
      <w:r w:rsidRPr="00CE45CC">
        <w:rPr>
          <w:rFonts w:ascii="David" w:eastAsiaTheme="minorHAnsi" w:hAnsi="David"/>
          <w:rtl/>
        </w:rPr>
        <w:t xml:space="preserve"> </w:t>
      </w:r>
      <w:r w:rsidRPr="00CE45CC">
        <w:rPr>
          <w:rFonts w:ascii="David" w:eastAsiaTheme="minorHAnsi" w:hAnsi="David" w:hint="cs"/>
          <w:rtl/>
        </w:rPr>
        <w:t>החשבונות</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בסעיפים</w:t>
      </w:r>
      <w:r w:rsidRPr="00CE45CC">
        <w:rPr>
          <w:rFonts w:ascii="David" w:eastAsiaTheme="minorHAnsi" w:hAnsi="David"/>
          <w:rtl/>
        </w:rPr>
        <w:t xml:space="preserve"> </w:t>
      </w:r>
      <w:r w:rsidRPr="00CE45CC">
        <w:rPr>
          <w:rFonts w:ascii="David" w:eastAsiaTheme="minorHAnsi" w:hAnsi="David" w:hint="cs"/>
          <w:rtl/>
        </w:rPr>
        <w:t>הנוגעים</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להעמיד</w:t>
      </w:r>
      <w:r w:rsidRPr="00CE45CC">
        <w:rPr>
          <w:rFonts w:ascii="David" w:eastAsiaTheme="minorHAnsi" w:hAnsi="David"/>
          <w:rtl/>
        </w:rPr>
        <w:t xml:space="preserve"> </w:t>
      </w:r>
      <w:r w:rsidRPr="00CE45CC">
        <w:rPr>
          <w:rFonts w:ascii="David" w:eastAsiaTheme="minorHAnsi" w:hAnsi="David" w:hint="cs"/>
          <w:rtl/>
        </w:rPr>
        <w:t>לרשותו</w:t>
      </w:r>
      <w:r w:rsidRPr="00CE45CC">
        <w:rPr>
          <w:rFonts w:ascii="David" w:eastAsiaTheme="minorHAnsi" w:hAnsi="David"/>
          <w:rtl/>
        </w:rPr>
        <w:t xml:space="preserve"> </w:t>
      </w:r>
      <w:r w:rsidRPr="00CE45CC">
        <w:rPr>
          <w:rFonts w:ascii="David" w:eastAsiaTheme="minorHAnsi" w:hAnsi="David" w:hint="cs"/>
          <w:rtl/>
        </w:rPr>
        <w:t>ולעיונו</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נציג</w:t>
      </w:r>
      <w:r w:rsidRPr="00CE45CC">
        <w:rPr>
          <w:rFonts w:ascii="David" w:eastAsiaTheme="minorHAnsi" w:hAnsi="David"/>
          <w:rtl/>
        </w:rPr>
        <w:t xml:space="preserve"> </w:t>
      </w:r>
      <w:r w:rsidRPr="00CE45CC">
        <w:rPr>
          <w:rFonts w:ascii="David" w:eastAsiaTheme="minorHAnsi" w:hAnsi="David" w:hint="cs"/>
          <w:rtl/>
        </w:rPr>
        <w:t>מטעמו</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החומר</w:t>
      </w:r>
      <w:r w:rsidRPr="00CE45CC">
        <w:rPr>
          <w:rFonts w:ascii="David" w:eastAsiaTheme="minorHAnsi" w:hAnsi="David"/>
          <w:rtl/>
        </w:rPr>
        <w:t xml:space="preserve"> </w:t>
      </w:r>
      <w:r w:rsidRPr="00CE45CC">
        <w:rPr>
          <w:rFonts w:ascii="David" w:eastAsiaTheme="minorHAnsi" w:hAnsi="David" w:hint="cs"/>
          <w:rtl/>
        </w:rPr>
        <w:t>והמידע</w:t>
      </w:r>
      <w:r w:rsidRPr="00CE45CC">
        <w:rPr>
          <w:rFonts w:ascii="David" w:eastAsiaTheme="minorHAnsi" w:hAnsi="David"/>
          <w:rtl/>
        </w:rPr>
        <w:t xml:space="preserve"> </w:t>
      </w:r>
      <w:r w:rsidRPr="00CE45CC">
        <w:rPr>
          <w:rFonts w:ascii="David" w:eastAsiaTheme="minorHAnsi" w:hAnsi="David" w:hint="cs"/>
          <w:rtl/>
        </w:rPr>
        <w:t>שידרשו</w:t>
      </w:r>
      <w:r w:rsidRPr="00CE45CC">
        <w:rPr>
          <w:rFonts w:ascii="David" w:eastAsiaTheme="minorHAnsi" w:hAnsi="David"/>
          <w:rtl/>
        </w:rPr>
        <w:t xml:space="preserve"> </w:t>
      </w:r>
      <w:r w:rsidRPr="00CE45CC">
        <w:rPr>
          <w:rFonts w:ascii="David" w:eastAsiaTheme="minorHAnsi" w:hAnsi="David" w:hint="cs"/>
          <w:rtl/>
        </w:rPr>
        <w:t>על ידי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נציגו</w:t>
      </w:r>
      <w:r w:rsidRPr="00CE45CC">
        <w:rPr>
          <w:rFonts w:ascii="David" w:eastAsiaTheme="minorHAnsi" w:hAnsi="David"/>
          <w:rtl/>
        </w:rPr>
        <w:t xml:space="preserve">, </w:t>
      </w:r>
      <w:r w:rsidRPr="00CE45CC">
        <w:rPr>
          <w:rFonts w:ascii="David" w:eastAsiaTheme="minorHAnsi" w:hAnsi="David" w:hint="cs"/>
          <w:rtl/>
        </w:rPr>
        <w:t>עפ</w:t>
      </w:r>
      <w:r w:rsidRPr="00CE45CC">
        <w:rPr>
          <w:rFonts w:ascii="David" w:eastAsiaTheme="minorHAnsi" w:hAnsi="David"/>
          <w:rtl/>
        </w:rPr>
        <w:t>"</w:t>
      </w:r>
      <w:r w:rsidRPr="00CE45CC">
        <w:rPr>
          <w:rFonts w:ascii="David" w:eastAsiaTheme="minorHAnsi" w:hAnsi="David" w:hint="cs"/>
          <w:rtl/>
        </w:rPr>
        <w:t>י</w:t>
      </w:r>
      <w:r w:rsidRPr="00CE45CC">
        <w:rPr>
          <w:rFonts w:ascii="David" w:eastAsiaTheme="minorHAnsi" w:hAnsi="David"/>
          <w:rtl/>
        </w:rPr>
        <w:t xml:space="preserve"> </w:t>
      </w:r>
      <w:r w:rsidRPr="00CE45CC">
        <w:rPr>
          <w:rFonts w:ascii="David" w:eastAsiaTheme="minorHAnsi" w:hAnsi="David" w:hint="cs"/>
          <w:rtl/>
        </w:rPr>
        <w:t>שיקול</w:t>
      </w:r>
      <w:r w:rsidRPr="00CE45CC">
        <w:rPr>
          <w:rFonts w:ascii="David" w:eastAsiaTheme="minorHAnsi" w:hAnsi="David"/>
          <w:rtl/>
        </w:rPr>
        <w:t xml:space="preserve"> </w:t>
      </w:r>
      <w:r w:rsidRPr="00CE45CC">
        <w:rPr>
          <w:rFonts w:ascii="David" w:eastAsiaTheme="minorHAnsi" w:hAnsi="David" w:hint="cs"/>
          <w:rtl/>
        </w:rPr>
        <w:t>דעתו</w:t>
      </w:r>
      <w:r w:rsidRPr="00CE45CC">
        <w:rPr>
          <w:rFonts w:ascii="David" w:eastAsiaTheme="minorHAnsi" w:hAnsi="David"/>
          <w:rtl/>
        </w:rPr>
        <w:t xml:space="preserve"> </w:t>
      </w:r>
      <w:r w:rsidRPr="00CE45CC">
        <w:rPr>
          <w:rFonts w:ascii="David" w:eastAsiaTheme="minorHAnsi" w:hAnsi="David" w:hint="cs"/>
          <w:rtl/>
        </w:rPr>
        <w:t>הבלעדי</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נציגו</w:t>
      </w:r>
      <w:r w:rsidRPr="00CE45CC">
        <w:rPr>
          <w:rFonts w:ascii="David" w:eastAsiaTheme="minorHAnsi" w:hAnsi="David"/>
          <w:rtl/>
        </w:rPr>
        <w:t>.</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יהא</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לקבל</w:t>
      </w:r>
      <w:r w:rsidRPr="00CE45CC">
        <w:rPr>
          <w:rFonts w:ascii="David" w:eastAsiaTheme="minorHAnsi" w:hAnsi="David"/>
          <w:rtl/>
        </w:rPr>
        <w:t xml:space="preserve">, </w:t>
      </w:r>
      <w:r w:rsidRPr="00CE45CC">
        <w:rPr>
          <w:rFonts w:ascii="David" w:eastAsiaTheme="minorHAnsi" w:hAnsi="David" w:hint="cs"/>
          <w:rtl/>
        </w:rPr>
        <w:t>עפ</w:t>
      </w:r>
      <w:r w:rsidRPr="00CE45CC">
        <w:rPr>
          <w:rFonts w:ascii="David" w:eastAsiaTheme="minorHAnsi" w:hAnsi="David"/>
          <w:rtl/>
        </w:rPr>
        <w:t>"</w:t>
      </w:r>
      <w:r w:rsidRPr="00CE45CC">
        <w:rPr>
          <w:rFonts w:ascii="David" w:eastAsiaTheme="minorHAnsi" w:hAnsi="David" w:hint="cs"/>
          <w:rtl/>
        </w:rPr>
        <w:t>י</w:t>
      </w:r>
      <w:r w:rsidRPr="00CE45CC">
        <w:rPr>
          <w:rFonts w:ascii="David" w:eastAsiaTheme="minorHAnsi" w:hAnsi="David"/>
          <w:rtl/>
        </w:rPr>
        <w:t xml:space="preserve"> </w:t>
      </w:r>
      <w:r w:rsidRPr="00CE45CC">
        <w:rPr>
          <w:rFonts w:ascii="David" w:eastAsiaTheme="minorHAnsi" w:hAnsi="David" w:hint="cs"/>
          <w:rtl/>
        </w:rPr>
        <w:t>דרישה</w:t>
      </w:r>
      <w:r w:rsidRPr="00CE45CC">
        <w:rPr>
          <w:rFonts w:ascii="David" w:eastAsiaTheme="minorHAnsi" w:hAnsi="David"/>
          <w:rtl/>
        </w:rPr>
        <w:t xml:space="preserve">, </w:t>
      </w:r>
      <w:r w:rsidRPr="00CE45CC">
        <w:rPr>
          <w:rFonts w:ascii="David" w:eastAsiaTheme="minorHAnsi" w:hAnsi="David" w:hint="cs"/>
          <w:rtl/>
        </w:rPr>
        <w:t>גישה</w:t>
      </w:r>
      <w:r w:rsidRPr="00CE45CC">
        <w:rPr>
          <w:rFonts w:ascii="David" w:eastAsiaTheme="minorHAnsi" w:hAnsi="David"/>
          <w:rtl/>
        </w:rPr>
        <w:t xml:space="preserve"> </w:t>
      </w:r>
      <w:r w:rsidRPr="00CE45CC">
        <w:rPr>
          <w:rFonts w:ascii="David" w:eastAsiaTheme="minorHAnsi" w:hAnsi="David" w:hint="cs"/>
          <w:rtl/>
        </w:rPr>
        <w:t>למערכת</w:t>
      </w:r>
      <w:r w:rsidRPr="00CE45CC">
        <w:rPr>
          <w:rFonts w:ascii="David" w:eastAsiaTheme="minorHAnsi" w:hAnsi="David"/>
          <w:rtl/>
        </w:rPr>
        <w:t xml:space="preserve"> </w:t>
      </w:r>
      <w:r w:rsidRPr="00CE45CC">
        <w:rPr>
          <w:rFonts w:ascii="David" w:eastAsiaTheme="minorHAnsi" w:hAnsi="David" w:hint="cs"/>
          <w:rtl/>
        </w:rPr>
        <w:t>הממוחשבת</w:t>
      </w:r>
      <w:r w:rsidRPr="00CE45CC">
        <w:rPr>
          <w:rFonts w:ascii="David" w:eastAsiaTheme="minorHAnsi" w:hAnsi="David"/>
          <w:rtl/>
        </w:rPr>
        <w:t xml:space="preserve">, </w:t>
      </w:r>
      <w:r w:rsidRPr="00CE45CC">
        <w:rPr>
          <w:rFonts w:ascii="David" w:eastAsiaTheme="minorHAnsi" w:hAnsi="David" w:hint="cs"/>
          <w:rtl/>
        </w:rPr>
        <w:t>למאגר</w:t>
      </w:r>
      <w:r w:rsidRPr="00CE45CC">
        <w:rPr>
          <w:rFonts w:ascii="David" w:eastAsiaTheme="minorHAnsi" w:hAnsi="David"/>
          <w:rtl/>
        </w:rPr>
        <w:t xml:space="preserve"> </w:t>
      </w:r>
      <w:r w:rsidRPr="00CE45CC">
        <w:rPr>
          <w:rFonts w:ascii="David" w:eastAsiaTheme="minorHAnsi" w:hAnsi="David" w:hint="cs"/>
          <w:rtl/>
        </w:rPr>
        <w:t>המידע</w:t>
      </w:r>
      <w:r w:rsidRPr="00CE45CC">
        <w:rPr>
          <w:rFonts w:ascii="David" w:eastAsiaTheme="minorHAnsi" w:hAnsi="David"/>
          <w:rtl/>
        </w:rPr>
        <w:t xml:space="preserve"> </w:t>
      </w:r>
      <w:r w:rsidRPr="00CE45CC">
        <w:rPr>
          <w:rFonts w:ascii="David" w:eastAsiaTheme="minorHAnsi" w:hAnsi="David" w:hint="cs"/>
          <w:rtl/>
        </w:rPr>
        <w:t>ולארכיב</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lastRenderedPageBreak/>
        <w:t>אין</w:t>
      </w:r>
      <w:r w:rsidRPr="00CE45CC">
        <w:rPr>
          <w:rFonts w:ascii="David" w:eastAsiaTheme="minorHAnsi" w:hAnsi="David"/>
          <w:rtl/>
        </w:rPr>
        <w:t xml:space="preserve"> </w:t>
      </w:r>
      <w:r w:rsidRPr="00CE45CC">
        <w:rPr>
          <w:rFonts w:ascii="David" w:eastAsiaTheme="minorHAnsi" w:hAnsi="David" w:hint="cs"/>
          <w:rtl/>
        </w:rPr>
        <w:t>בפיקוח</w:t>
      </w:r>
      <w:r w:rsidRPr="00CE45CC">
        <w:rPr>
          <w:rFonts w:ascii="David" w:eastAsiaTheme="minorHAnsi" w:hAnsi="David"/>
          <w:rtl/>
        </w:rPr>
        <w:t xml:space="preserve"> </w:t>
      </w:r>
      <w:r w:rsidRPr="00CE45CC">
        <w:rPr>
          <w:rFonts w:ascii="David" w:eastAsiaTheme="minorHAnsi" w:hAnsi="David" w:hint="cs"/>
          <w:rtl/>
        </w:rPr>
        <w:t>מטעם</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כדי</w:t>
      </w:r>
      <w:r w:rsidRPr="00CE45CC">
        <w:rPr>
          <w:rFonts w:ascii="David" w:eastAsiaTheme="minorHAnsi" w:hAnsi="David"/>
          <w:rtl/>
        </w:rPr>
        <w:t xml:space="preserve"> </w:t>
      </w:r>
      <w:r w:rsidRPr="00CE45CC">
        <w:rPr>
          <w:rFonts w:ascii="David" w:eastAsiaTheme="minorHAnsi" w:hAnsi="David" w:hint="cs"/>
          <w:rtl/>
        </w:rPr>
        <w:t>לשחרר</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מהתחייבויותיו</w:t>
      </w:r>
      <w:r w:rsidRPr="00CE45CC">
        <w:rPr>
          <w:rFonts w:ascii="David" w:eastAsiaTheme="minorHAnsi" w:hAnsi="David"/>
          <w:rtl/>
        </w:rPr>
        <w:t xml:space="preserve"> </w:t>
      </w:r>
      <w:r w:rsidRPr="00CE45CC">
        <w:rPr>
          <w:rFonts w:ascii="David" w:eastAsiaTheme="minorHAnsi" w:hAnsi="David" w:hint="cs"/>
          <w:rtl/>
        </w:rPr>
        <w:t>ואחריותו</w:t>
      </w:r>
      <w:r w:rsidRPr="00CE45CC">
        <w:rPr>
          <w:rFonts w:ascii="David" w:eastAsiaTheme="minorHAnsi" w:hAnsi="David"/>
          <w:rtl/>
        </w:rPr>
        <w:t xml:space="preserve"> </w:t>
      </w:r>
      <w:r w:rsidRPr="00CE45CC">
        <w:rPr>
          <w:rFonts w:ascii="David" w:eastAsiaTheme="minorHAnsi" w:hAnsi="David" w:hint="cs"/>
          <w:rtl/>
        </w:rPr>
        <w:t>כלפי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למילוי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תנאי</w:t>
      </w:r>
      <w:r w:rsidRPr="00CE45CC">
        <w:rPr>
          <w:rFonts w:ascii="David" w:eastAsiaTheme="minorHAnsi" w:hAnsi="David"/>
          <w:rtl/>
        </w:rPr>
        <w:t xml:space="preserve"> </w:t>
      </w:r>
      <w:r w:rsidRPr="00CE45CC">
        <w:rPr>
          <w:rFonts w:ascii="David" w:eastAsiaTheme="minorHAnsi" w:hAnsi="David" w:hint="cs"/>
          <w:rtl/>
        </w:rPr>
        <w:t>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מוסכם</w:t>
      </w:r>
      <w:r w:rsidRPr="00CE45CC">
        <w:rPr>
          <w:rFonts w:ascii="David" w:eastAsiaTheme="minorHAnsi" w:hAnsi="David"/>
          <w:rtl/>
        </w:rPr>
        <w:t xml:space="preserve"> </w:t>
      </w:r>
      <w:r w:rsidRPr="00CE45CC">
        <w:rPr>
          <w:rFonts w:ascii="David" w:eastAsiaTheme="minorHAnsi" w:hAnsi="David" w:hint="cs"/>
          <w:rtl/>
        </w:rPr>
        <w:t>ומוצהר</w:t>
      </w:r>
      <w:r w:rsidRPr="00CE45CC">
        <w:rPr>
          <w:rFonts w:ascii="David" w:eastAsiaTheme="minorHAnsi" w:hAnsi="David"/>
          <w:rtl/>
        </w:rPr>
        <w:t xml:space="preserve"> </w:t>
      </w:r>
      <w:r w:rsidRPr="00CE45CC">
        <w:rPr>
          <w:rFonts w:ascii="David" w:eastAsiaTheme="minorHAnsi" w:hAnsi="David" w:hint="cs"/>
          <w:rtl/>
        </w:rPr>
        <w:t>בזה</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זכות</w:t>
      </w:r>
      <w:r w:rsidRPr="00CE45CC">
        <w:rPr>
          <w:rFonts w:ascii="David" w:eastAsiaTheme="minorHAnsi" w:hAnsi="David"/>
          <w:rtl/>
        </w:rPr>
        <w:t xml:space="preserve"> </w:t>
      </w:r>
      <w:r w:rsidRPr="00CE45CC">
        <w:rPr>
          <w:rFonts w:ascii="David" w:eastAsiaTheme="minorHAnsi" w:hAnsi="David" w:hint="cs"/>
          <w:rtl/>
        </w:rPr>
        <w:t>הניתנת</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לפקח</w:t>
      </w:r>
      <w:r w:rsidRPr="00CE45CC">
        <w:rPr>
          <w:rFonts w:ascii="David" w:eastAsiaTheme="minorHAnsi" w:hAnsi="David"/>
          <w:rtl/>
        </w:rPr>
        <w:t xml:space="preserve">, </w:t>
      </w:r>
      <w:r w:rsidRPr="00CE45CC">
        <w:rPr>
          <w:rFonts w:ascii="David" w:eastAsiaTheme="minorHAnsi" w:hAnsi="David" w:hint="cs"/>
          <w:rtl/>
        </w:rPr>
        <w:t>להדריך</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להורות</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הנם</w:t>
      </w:r>
      <w:r w:rsidRPr="00CE45CC">
        <w:rPr>
          <w:rFonts w:ascii="David" w:eastAsiaTheme="minorHAnsi" w:hAnsi="David"/>
          <w:rtl/>
        </w:rPr>
        <w:t xml:space="preserve"> </w:t>
      </w:r>
      <w:r w:rsidRPr="00CE45CC">
        <w:rPr>
          <w:rFonts w:ascii="David" w:eastAsiaTheme="minorHAnsi" w:hAnsi="David" w:hint="cs"/>
          <w:rtl/>
        </w:rPr>
        <w:t>אמצעי</w:t>
      </w:r>
      <w:r w:rsidRPr="00CE45CC">
        <w:rPr>
          <w:rFonts w:ascii="David" w:eastAsiaTheme="minorHAnsi" w:hAnsi="David"/>
          <w:rtl/>
        </w:rPr>
        <w:t xml:space="preserve"> </w:t>
      </w:r>
      <w:r w:rsidRPr="00CE45CC">
        <w:rPr>
          <w:rFonts w:ascii="David" w:eastAsiaTheme="minorHAnsi" w:hAnsi="David" w:hint="cs"/>
          <w:rtl/>
        </w:rPr>
        <w:t>להבטיח</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במלואו</w:t>
      </w:r>
      <w:r w:rsidRPr="00CE45CC">
        <w:rPr>
          <w:rFonts w:ascii="David" w:eastAsiaTheme="minorHAnsi" w:hAnsi="David"/>
          <w:rtl/>
        </w:rPr>
        <w:t>.</w:t>
      </w:r>
    </w:p>
    <w:p w:rsidR="00120B46" w:rsidRPr="00CE45CC" w:rsidRDefault="00120B46" w:rsidP="00CE45CC">
      <w:pPr>
        <w:pStyle w:val="a"/>
        <w:spacing w:line="360" w:lineRule="atLeast"/>
        <w:rPr>
          <w:rFonts w:ascii="David" w:hAnsi="David"/>
        </w:rPr>
      </w:pPr>
      <w:r w:rsidRPr="00CE45CC">
        <w:rPr>
          <w:rFonts w:ascii="David" w:hAnsi="David" w:hint="cs"/>
          <w:rtl/>
        </w:rPr>
        <w:t>התמורה</w:t>
      </w:r>
      <w:r w:rsidRPr="00CE45CC">
        <w:rPr>
          <w:rFonts w:ascii="David"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לזוכה</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w:t>
      </w:r>
      <w:r w:rsidRPr="00CE45CC">
        <w:rPr>
          <w:rFonts w:ascii="David" w:eastAsiaTheme="minorHAnsi" w:hAnsi="David"/>
          <w:rtl/>
        </w:rPr>
        <w:t xml:space="preserve"> </w:t>
      </w:r>
      <w:r w:rsidRPr="00CE45CC">
        <w:rPr>
          <w:rFonts w:ascii="David" w:eastAsiaTheme="minorHAnsi" w:hAnsi="David" w:hint="cs"/>
          <w:rtl/>
        </w:rPr>
        <w:t>כמפורט</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תינתן</w:t>
      </w:r>
      <w:r w:rsidRPr="00CE45CC">
        <w:rPr>
          <w:rFonts w:ascii="David" w:eastAsiaTheme="minorHAnsi" w:hAnsi="David"/>
          <w:rtl/>
        </w:rPr>
        <w:t xml:space="preserve"> </w:t>
      </w:r>
      <w:r w:rsidRPr="00CE45CC">
        <w:rPr>
          <w:rFonts w:ascii="David" w:eastAsiaTheme="minorHAnsi" w:hAnsi="David" w:hint="cs"/>
          <w:rtl/>
        </w:rPr>
        <w:t>בכפוף</w:t>
      </w:r>
      <w:r w:rsidRPr="00CE45CC">
        <w:rPr>
          <w:rFonts w:ascii="David" w:eastAsiaTheme="minorHAnsi" w:hAnsi="David"/>
          <w:rtl/>
        </w:rPr>
        <w:t xml:space="preserve"> </w:t>
      </w:r>
      <w:r w:rsidRPr="00CE45CC">
        <w:rPr>
          <w:rFonts w:ascii="David" w:eastAsiaTheme="minorHAnsi" w:hAnsi="David" w:hint="cs"/>
          <w:rtl/>
        </w:rPr>
        <w:t>לחתימת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על ידי</w:t>
      </w:r>
      <w:r w:rsidRPr="00CE45CC">
        <w:rPr>
          <w:rFonts w:ascii="David" w:eastAsiaTheme="minorHAnsi" w:hAnsi="David"/>
          <w:rtl/>
        </w:rPr>
        <w:t xml:space="preserve"> </w:t>
      </w:r>
      <w:proofErr w:type="spellStart"/>
      <w:r w:rsidRPr="00CE45CC">
        <w:rPr>
          <w:rFonts w:ascii="David" w:eastAsiaTheme="minorHAnsi" w:hAnsi="David" w:hint="cs"/>
          <w:rtl/>
        </w:rPr>
        <w:t>מורשי</w:t>
      </w:r>
      <w:proofErr w:type="spellEnd"/>
      <w:r w:rsidRPr="00CE45CC">
        <w:rPr>
          <w:rFonts w:ascii="David" w:eastAsiaTheme="minorHAnsi" w:hAnsi="David"/>
          <w:rtl/>
        </w:rPr>
        <w:t xml:space="preserve"> </w:t>
      </w:r>
      <w:r w:rsidRPr="00CE45CC">
        <w:rPr>
          <w:rFonts w:ascii="David" w:eastAsiaTheme="minorHAnsi" w:hAnsi="David" w:hint="cs"/>
          <w:rtl/>
        </w:rPr>
        <w:t>החתימה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הצדדים</w:t>
      </w:r>
      <w:r w:rsidRPr="00CE45CC">
        <w:rPr>
          <w:rFonts w:ascii="David" w:eastAsiaTheme="minorHAnsi" w:hAnsi="David"/>
          <w:rtl/>
        </w:rPr>
        <w:t xml:space="preserve"> </w:t>
      </w:r>
      <w:r w:rsidRPr="00CE45CC">
        <w:rPr>
          <w:rFonts w:ascii="David" w:eastAsiaTheme="minorHAnsi" w:hAnsi="David" w:hint="cs"/>
          <w:rtl/>
        </w:rPr>
        <w:t>ובכפוף</w:t>
      </w:r>
      <w:r w:rsidRPr="00CE45CC">
        <w:rPr>
          <w:rFonts w:ascii="David" w:eastAsiaTheme="minorHAnsi" w:hAnsi="David"/>
          <w:rtl/>
        </w:rPr>
        <w:t xml:space="preserve"> </w:t>
      </w:r>
      <w:r w:rsidRPr="00CE45CC">
        <w:rPr>
          <w:rFonts w:ascii="David" w:eastAsiaTheme="minorHAnsi" w:hAnsi="David" w:hint="cs"/>
          <w:rtl/>
        </w:rPr>
        <w:t>לקבלת</w:t>
      </w:r>
      <w:r w:rsidRPr="00CE45CC">
        <w:rPr>
          <w:rFonts w:ascii="David" w:eastAsiaTheme="minorHAnsi" w:hAnsi="David"/>
          <w:rtl/>
        </w:rPr>
        <w:t xml:space="preserve"> </w:t>
      </w:r>
      <w:r w:rsidRPr="00CE45CC">
        <w:rPr>
          <w:rFonts w:ascii="David" w:eastAsiaTheme="minorHAnsi" w:hAnsi="David" w:hint="cs"/>
          <w:rtl/>
        </w:rPr>
        <w:t>הזמנת</w:t>
      </w:r>
      <w:r w:rsidRPr="00CE45CC">
        <w:rPr>
          <w:rFonts w:ascii="David" w:eastAsiaTheme="minorHAnsi" w:hAnsi="David"/>
          <w:rtl/>
        </w:rPr>
        <w:t xml:space="preserve"> </w:t>
      </w:r>
      <w:r w:rsidRPr="00CE45CC">
        <w:rPr>
          <w:rFonts w:ascii="David" w:eastAsiaTheme="minorHAnsi" w:hAnsi="David" w:hint="cs"/>
          <w:rtl/>
        </w:rPr>
        <w:t>עבודה</w:t>
      </w:r>
      <w:r w:rsidRPr="00CE45CC">
        <w:rPr>
          <w:rFonts w:ascii="David" w:eastAsiaTheme="minorHAnsi" w:hAnsi="David"/>
          <w:rtl/>
        </w:rPr>
        <w:t xml:space="preserve">, </w:t>
      </w:r>
      <w:r w:rsidRPr="00CE45CC">
        <w:rPr>
          <w:rFonts w:ascii="David" w:eastAsiaTheme="minorHAnsi" w:hAnsi="David" w:hint="cs"/>
          <w:rtl/>
        </w:rPr>
        <w:t>מראש</w:t>
      </w:r>
      <w:r w:rsidRPr="00CE45CC">
        <w:rPr>
          <w:rFonts w:ascii="David" w:eastAsiaTheme="minorHAnsi" w:hAnsi="David"/>
          <w:rtl/>
        </w:rPr>
        <w:t xml:space="preserve"> </w:t>
      </w:r>
      <w:r w:rsidRPr="00CE45CC">
        <w:rPr>
          <w:rFonts w:ascii="David" w:eastAsiaTheme="minorHAnsi" w:hAnsi="David" w:hint="cs"/>
          <w:rtl/>
        </w:rPr>
        <w:t>טרם</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w:t>
      </w:r>
      <w:r w:rsidRPr="00CE45CC">
        <w:rPr>
          <w:rFonts w:ascii="David" w:eastAsiaTheme="minorHAnsi" w:hAnsi="David"/>
          <w:rtl/>
        </w:rPr>
        <w:t xml:space="preserve">, </w:t>
      </w:r>
      <w:r w:rsidRPr="00CE45CC">
        <w:rPr>
          <w:rFonts w:ascii="David" w:eastAsiaTheme="minorHAnsi" w:hAnsi="David" w:hint="cs"/>
          <w:rtl/>
        </w:rPr>
        <w:t>חתומה</w:t>
      </w:r>
      <w:r w:rsidRPr="00CE45CC">
        <w:rPr>
          <w:rFonts w:ascii="David" w:eastAsiaTheme="minorHAnsi" w:hAnsi="David"/>
          <w:rtl/>
        </w:rPr>
        <w:t xml:space="preserve"> </w:t>
      </w:r>
      <w:r w:rsidRPr="00CE45CC">
        <w:rPr>
          <w:rFonts w:ascii="David" w:eastAsiaTheme="minorHAnsi" w:hAnsi="David" w:hint="cs"/>
          <w:rtl/>
        </w:rPr>
        <w:t>על ידי</w:t>
      </w:r>
      <w:r w:rsidRPr="00CE45CC">
        <w:rPr>
          <w:rFonts w:ascii="David" w:eastAsiaTheme="minorHAnsi" w:hAnsi="David"/>
          <w:rtl/>
        </w:rPr>
        <w:t xml:space="preserve"> </w:t>
      </w:r>
      <w:proofErr w:type="spellStart"/>
      <w:r w:rsidRPr="00CE45CC">
        <w:rPr>
          <w:rFonts w:ascii="David" w:eastAsiaTheme="minorHAnsi" w:hAnsi="David" w:hint="cs"/>
          <w:rtl/>
        </w:rPr>
        <w:t>מורשי</w:t>
      </w:r>
      <w:proofErr w:type="spellEnd"/>
      <w:r w:rsidRPr="00CE45CC">
        <w:rPr>
          <w:rFonts w:ascii="David" w:eastAsiaTheme="minorHAnsi" w:hAnsi="David"/>
          <w:rtl/>
        </w:rPr>
        <w:t xml:space="preserve"> </w:t>
      </w:r>
      <w:r w:rsidRPr="00CE45CC">
        <w:rPr>
          <w:rFonts w:ascii="David" w:eastAsiaTheme="minorHAnsi" w:hAnsi="David" w:hint="cs"/>
          <w:rtl/>
        </w:rPr>
        <w:t>החתימה</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בהם</w:t>
      </w:r>
      <w:r w:rsidRPr="00CE45CC">
        <w:rPr>
          <w:rFonts w:ascii="David" w:eastAsiaTheme="minorHAnsi" w:hAnsi="David"/>
          <w:rtl/>
        </w:rPr>
        <w:t xml:space="preserve"> </w:t>
      </w:r>
      <w:r w:rsidRPr="00CE45CC">
        <w:rPr>
          <w:rFonts w:ascii="David" w:eastAsiaTheme="minorHAnsi" w:hAnsi="David" w:hint="cs"/>
          <w:rtl/>
        </w:rPr>
        <w:t>אחד</w:t>
      </w:r>
      <w:r w:rsidRPr="00CE45CC">
        <w:rPr>
          <w:rFonts w:ascii="David" w:eastAsiaTheme="minorHAnsi" w:hAnsi="David"/>
          <w:rtl/>
        </w:rPr>
        <w:t xml:space="preserve"> </w:t>
      </w:r>
      <w:r w:rsidRPr="00CE45CC">
        <w:rPr>
          <w:rFonts w:ascii="David" w:eastAsiaTheme="minorHAnsi" w:hAnsi="David" w:hint="cs"/>
          <w:rtl/>
        </w:rPr>
        <w:t>מבין</w:t>
      </w:r>
      <w:r w:rsidRPr="00CE45CC">
        <w:rPr>
          <w:rFonts w:ascii="David" w:eastAsiaTheme="minorHAnsi" w:hAnsi="David"/>
          <w:rtl/>
        </w:rPr>
        <w:t xml:space="preserve"> </w:t>
      </w:r>
      <w:r w:rsidRPr="00CE45CC">
        <w:rPr>
          <w:rFonts w:ascii="David" w:eastAsiaTheme="minorHAnsi" w:hAnsi="David" w:hint="cs"/>
          <w:rtl/>
        </w:rPr>
        <w:t>בעלי</w:t>
      </w:r>
      <w:r w:rsidRPr="00CE45CC">
        <w:rPr>
          <w:rFonts w:ascii="David" w:eastAsiaTheme="minorHAnsi" w:hAnsi="David"/>
          <w:rtl/>
        </w:rPr>
        <w:t xml:space="preserve"> </w:t>
      </w:r>
      <w:r w:rsidRPr="00CE45CC">
        <w:rPr>
          <w:rFonts w:ascii="David" w:eastAsiaTheme="minorHAnsi" w:hAnsi="David" w:hint="cs"/>
          <w:rtl/>
        </w:rPr>
        <w:t>התפקידים</w:t>
      </w:r>
      <w:r w:rsidRPr="00CE45CC">
        <w:rPr>
          <w:rFonts w:ascii="David" w:eastAsiaTheme="minorHAnsi" w:hAnsi="David"/>
          <w:rtl/>
        </w:rPr>
        <w:t xml:space="preserve"> </w:t>
      </w:r>
      <w:r w:rsidRPr="00CE45CC">
        <w:rPr>
          <w:rFonts w:ascii="David" w:eastAsiaTheme="minorHAnsi" w:hAnsi="David" w:hint="cs"/>
          <w:rtl/>
        </w:rPr>
        <w:t>הבאים</w:t>
      </w:r>
      <w:r w:rsidRPr="00CE45CC">
        <w:rPr>
          <w:rFonts w:ascii="David" w:eastAsiaTheme="minorHAnsi" w:hAnsi="David"/>
          <w:rtl/>
        </w:rPr>
        <w:t xml:space="preserve">: </w:t>
      </w:r>
      <w:r w:rsidRPr="00CE45CC">
        <w:rPr>
          <w:rFonts w:ascii="David" w:eastAsiaTheme="minorHAnsi" w:hAnsi="David" w:hint="cs"/>
          <w:rtl/>
        </w:rPr>
        <w:t>חשב</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סגן</w:t>
      </w:r>
      <w:r w:rsidRPr="00CE45CC">
        <w:rPr>
          <w:rFonts w:ascii="David" w:eastAsiaTheme="minorHAnsi" w:hAnsi="David"/>
          <w:rtl/>
        </w:rPr>
        <w:t xml:space="preserve"> </w:t>
      </w:r>
      <w:r w:rsidRPr="00CE45CC">
        <w:rPr>
          <w:rFonts w:ascii="David" w:eastAsiaTheme="minorHAnsi" w:hAnsi="David" w:hint="cs"/>
          <w:rtl/>
        </w:rPr>
        <w:t>חשב</w:t>
      </w:r>
      <w:r w:rsidRPr="00CE45CC">
        <w:rPr>
          <w:rFonts w:ascii="David" w:eastAsiaTheme="minorHAnsi" w:hAnsi="David"/>
          <w:rtl/>
        </w:rPr>
        <w:t xml:space="preserve"> </w:t>
      </w:r>
      <w:r w:rsidRPr="00CE45CC">
        <w:rPr>
          <w:rFonts w:ascii="David" w:eastAsiaTheme="minorHAnsi" w:hAnsi="David" w:hint="cs"/>
          <w:rtl/>
        </w:rPr>
        <w:t>במשרד</w:t>
      </w:r>
      <w:r w:rsidRPr="00CE45CC">
        <w:rPr>
          <w:rFonts w:ascii="David" w:eastAsiaTheme="minorHAnsi" w:hAnsi="David"/>
          <w:rtl/>
        </w:rPr>
        <w:t>.</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תעלה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הסכום</w:t>
      </w:r>
      <w:r w:rsidRPr="00CE45CC">
        <w:rPr>
          <w:rFonts w:ascii="David" w:eastAsiaTheme="minorHAnsi" w:hAnsi="David"/>
          <w:rtl/>
        </w:rPr>
        <w:t xml:space="preserve"> </w:t>
      </w:r>
      <w:r w:rsidRPr="00CE45CC">
        <w:rPr>
          <w:rFonts w:ascii="David" w:eastAsiaTheme="minorHAnsi" w:hAnsi="David" w:hint="cs"/>
          <w:rtl/>
        </w:rPr>
        <w:t>הנקוב</w:t>
      </w:r>
      <w:r w:rsidRPr="00CE45CC">
        <w:rPr>
          <w:rFonts w:ascii="David" w:eastAsiaTheme="minorHAnsi" w:hAnsi="David"/>
          <w:rtl/>
        </w:rPr>
        <w:t xml:space="preserve"> </w:t>
      </w:r>
      <w:r w:rsidRPr="00CE45CC">
        <w:rPr>
          <w:rFonts w:ascii="David" w:eastAsiaTheme="minorHAnsi" w:hAnsi="David" w:hint="cs"/>
          <w:rtl/>
        </w:rPr>
        <w:t>בהזמנה</w:t>
      </w:r>
      <w:r w:rsidRPr="00CE45CC">
        <w:rPr>
          <w:rFonts w:ascii="David" w:eastAsiaTheme="minorHAnsi" w:hAnsi="David"/>
          <w:rtl/>
        </w:rPr>
        <w:t xml:space="preserve"> </w:t>
      </w:r>
      <w:r w:rsidRPr="00CE45CC">
        <w:rPr>
          <w:rFonts w:ascii="David" w:eastAsiaTheme="minorHAnsi" w:hAnsi="David" w:hint="cs"/>
          <w:rtl/>
        </w:rPr>
        <w:t>ובכפוף</w:t>
      </w:r>
      <w:r w:rsidRPr="00CE45CC">
        <w:rPr>
          <w:rFonts w:ascii="David" w:eastAsiaTheme="minorHAnsi" w:hAnsi="David"/>
          <w:rtl/>
        </w:rPr>
        <w:t xml:space="preserve"> </w:t>
      </w:r>
      <w:r w:rsidRPr="00CE45CC">
        <w:rPr>
          <w:rFonts w:ascii="David" w:eastAsiaTheme="minorHAnsi" w:hAnsi="David" w:hint="cs"/>
          <w:rtl/>
        </w:rPr>
        <w:t>לקבלת</w:t>
      </w:r>
      <w:r w:rsidRPr="00CE45CC">
        <w:rPr>
          <w:rFonts w:ascii="David" w:eastAsiaTheme="minorHAnsi" w:hAnsi="David"/>
          <w:rtl/>
        </w:rPr>
        <w:t xml:space="preserve"> </w:t>
      </w:r>
      <w:r w:rsidRPr="00CE45CC">
        <w:rPr>
          <w:rFonts w:ascii="David" w:eastAsiaTheme="minorHAnsi" w:hAnsi="David" w:hint="cs"/>
          <w:rtl/>
        </w:rPr>
        <w:t>מלוא</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המבוקשים</w:t>
      </w:r>
      <w:r w:rsidRPr="00CE45CC">
        <w:rPr>
          <w:rFonts w:ascii="David" w:eastAsiaTheme="minorHAnsi" w:hAnsi="David"/>
          <w:rtl/>
        </w:rPr>
        <w:t xml:space="preserve"> </w:t>
      </w:r>
      <w:r w:rsidRPr="00CE45CC">
        <w:rPr>
          <w:rFonts w:ascii="David" w:eastAsiaTheme="minorHAnsi" w:hAnsi="David" w:hint="cs"/>
          <w:rtl/>
        </w:rPr>
        <w:t>לשביעות</w:t>
      </w:r>
      <w:r w:rsidRPr="00CE45CC">
        <w:rPr>
          <w:rFonts w:ascii="David" w:eastAsiaTheme="minorHAnsi" w:hAnsi="David"/>
          <w:rtl/>
        </w:rPr>
        <w:t xml:space="preserve"> </w:t>
      </w:r>
      <w:r w:rsidRPr="00CE45CC">
        <w:rPr>
          <w:rFonts w:ascii="David" w:eastAsiaTheme="minorHAnsi" w:hAnsi="David" w:hint="cs"/>
          <w:rtl/>
        </w:rPr>
        <w:t>רצון</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שישלם</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אספקת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תהיה</w:t>
      </w:r>
      <w:r w:rsidRPr="00CE45CC">
        <w:rPr>
          <w:rFonts w:ascii="David" w:eastAsiaTheme="minorHAnsi" w:hAnsi="David"/>
          <w:rtl/>
        </w:rPr>
        <w:t xml:space="preserve"> </w:t>
      </w:r>
      <w:r w:rsidRPr="00CE45CC">
        <w:rPr>
          <w:rFonts w:ascii="David" w:eastAsiaTheme="minorHAnsi" w:hAnsi="David" w:hint="cs"/>
          <w:shd w:val="clear" w:color="auto" w:fill="F2DBDB" w:themeFill="accent2" w:themeFillTint="33"/>
          <w:rtl/>
        </w:rPr>
        <w:t>סך</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של</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b/>
          <w:bCs/>
          <w:shd w:val="clear" w:color="auto" w:fill="F2DBDB" w:themeFill="accent2" w:themeFillTint="33"/>
          <w:rtl/>
        </w:rPr>
        <w:t>אין</w:t>
      </w:r>
      <w:r w:rsidRPr="00CE45CC">
        <w:rPr>
          <w:rFonts w:ascii="David" w:eastAsiaTheme="minorHAnsi" w:hAnsi="David"/>
          <w:b/>
          <w:bCs/>
          <w:shd w:val="clear" w:color="auto" w:fill="F2DBDB" w:themeFill="accent2" w:themeFillTint="33"/>
          <w:rtl/>
        </w:rPr>
        <w:t xml:space="preserve"> </w:t>
      </w:r>
      <w:r w:rsidRPr="00CE45CC">
        <w:rPr>
          <w:rFonts w:ascii="David" w:eastAsiaTheme="minorHAnsi" w:hAnsi="David" w:hint="cs"/>
          <w:b/>
          <w:bCs/>
          <w:shd w:val="clear" w:color="auto" w:fill="F2DBDB" w:themeFill="accent2" w:themeFillTint="33"/>
          <w:rtl/>
        </w:rPr>
        <w:t>לרשום</w:t>
      </w:r>
      <w:r w:rsidRPr="00CE45CC">
        <w:rPr>
          <w:rFonts w:ascii="David" w:eastAsiaTheme="minorHAnsi" w:hAnsi="David"/>
          <w:b/>
          <w:bCs/>
          <w:shd w:val="clear" w:color="auto" w:fill="F2DBDB" w:themeFill="accent2" w:themeFillTint="33"/>
          <w:rtl/>
        </w:rPr>
        <w:t xml:space="preserve"> </w:t>
      </w:r>
      <w:r w:rsidRPr="00CE45CC">
        <w:rPr>
          <w:rFonts w:ascii="David" w:eastAsiaTheme="minorHAnsi" w:hAnsi="David" w:hint="cs"/>
          <w:b/>
          <w:bCs/>
          <w:shd w:val="clear" w:color="auto" w:fill="F2DBDB" w:themeFill="accent2" w:themeFillTint="33"/>
          <w:rtl/>
        </w:rPr>
        <w:t>כאן</w:t>
      </w:r>
      <w:r w:rsidRPr="00CE45CC">
        <w:rPr>
          <w:rFonts w:ascii="David" w:eastAsiaTheme="minorHAnsi" w:hAnsi="David"/>
          <w:b/>
          <w:bCs/>
          <w:shd w:val="clear" w:color="auto" w:fill="F2DBDB" w:themeFill="accent2" w:themeFillTint="33"/>
          <w:rtl/>
        </w:rPr>
        <w:t xml:space="preserve"> </w:t>
      </w:r>
      <w:r w:rsidRPr="00CE45CC">
        <w:rPr>
          <w:rFonts w:ascii="David" w:eastAsiaTheme="minorHAnsi" w:hAnsi="David" w:hint="cs"/>
          <w:b/>
          <w:bCs/>
          <w:shd w:val="clear" w:color="auto" w:fill="F2DBDB" w:themeFill="accent2" w:themeFillTint="33"/>
          <w:rtl/>
        </w:rPr>
        <w:t>מחיר</w:t>
      </w:r>
      <w:r w:rsidRPr="00CE45CC">
        <w:rPr>
          <w:rFonts w:ascii="David" w:eastAsiaTheme="minorHAnsi" w:hAnsi="David"/>
          <w:b/>
          <w:bCs/>
          <w:shd w:val="clear" w:color="auto" w:fill="F2DBDB" w:themeFill="accent2" w:themeFillTint="33"/>
          <w:rtl/>
        </w:rPr>
        <w:t xml:space="preserve"> </w:t>
      </w:r>
      <w:r w:rsidRPr="00CE45CC">
        <w:rPr>
          <w:rFonts w:ascii="David" w:eastAsiaTheme="minorHAnsi" w:hAnsi="David" w:hint="cs"/>
          <w:b/>
          <w:bCs/>
          <w:shd w:val="clear" w:color="auto" w:fill="F2DBDB" w:themeFill="accent2" w:themeFillTint="33"/>
          <w:rtl/>
        </w:rPr>
        <w:t>בעת</w:t>
      </w:r>
      <w:r w:rsidRPr="00CE45CC">
        <w:rPr>
          <w:rFonts w:ascii="David" w:eastAsiaTheme="minorHAnsi" w:hAnsi="David"/>
          <w:b/>
          <w:bCs/>
          <w:shd w:val="clear" w:color="auto" w:fill="F2DBDB" w:themeFill="accent2" w:themeFillTint="33"/>
          <w:rtl/>
        </w:rPr>
        <w:t xml:space="preserve"> </w:t>
      </w:r>
      <w:r w:rsidRPr="00CE45CC">
        <w:rPr>
          <w:rFonts w:ascii="David" w:eastAsiaTheme="minorHAnsi" w:hAnsi="David" w:hint="cs"/>
          <w:b/>
          <w:bCs/>
          <w:shd w:val="clear" w:color="auto" w:fill="F2DBDB" w:themeFill="accent2" w:themeFillTint="33"/>
          <w:rtl/>
        </w:rPr>
        <w:t>הגשת</w:t>
      </w:r>
      <w:r w:rsidRPr="00CE45CC">
        <w:rPr>
          <w:rFonts w:ascii="David" w:eastAsiaTheme="minorHAnsi" w:hAnsi="David"/>
          <w:b/>
          <w:bCs/>
          <w:shd w:val="clear" w:color="auto" w:fill="F2DBDB" w:themeFill="accent2" w:themeFillTint="33"/>
          <w:rtl/>
        </w:rPr>
        <w:t xml:space="preserve"> </w:t>
      </w:r>
      <w:r w:rsidRPr="00CE45CC">
        <w:rPr>
          <w:rFonts w:ascii="David" w:eastAsiaTheme="minorHAnsi" w:hAnsi="David" w:hint="cs"/>
          <w:b/>
          <w:bCs/>
          <w:shd w:val="clear" w:color="auto" w:fill="F2DBDB" w:themeFill="accent2" w:themeFillTint="33"/>
          <w:rtl/>
        </w:rPr>
        <w:t>ההצעה</w:t>
      </w:r>
      <w:r w:rsidRPr="00CE45CC">
        <w:rPr>
          <w:rFonts w:ascii="David" w:eastAsiaTheme="minorHAnsi" w:hAnsi="David" w:hint="eastAsia"/>
          <w:rtl/>
        </w:rPr>
        <w:t>—</w:t>
      </w:r>
      <w:r w:rsidRPr="00CE45CC">
        <w:rPr>
          <w:rFonts w:ascii="David" w:eastAsiaTheme="minorHAnsi" w:hAnsi="David" w:hint="cs"/>
          <w:rtl/>
        </w:rPr>
        <w:t>₪</w:t>
      </w:r>
      <w:r w:rsidRPr="00CE45CC">
        <w:rPr>
          <w:rFonts w:ascii="David" w:eastAsiaTheme="minorHAnsi" w:hAnsi="David"/>
          <w:rtl/>
        </w:rPr>
        <w:t xml:space="preserve"> </w:t>
      </w:r>
      <w:r w:rsidRPr="00CE45CC">
        <w:rPr>
          <w:rFonts w:ascii="David" w:eastAsiaTheme="minorHAnsi" w:hAnsi="David" w:hint="cs"/>
          <w:rtl/>
        </w:rPr>
        <w:t>כולל</w:t>
      </w:r>
      <w:r w:rsidRPr="00CE45CC">
        <w:rPr>
          <w:rFonts w:ascii="David" w:eastAsiaTheme="minorHAnsi" w:hAnsi="David"/>
          <w:rtl/>
        </w:rPr>
        <w:t xml:space="preserve"> </w:t>
      </w:r>
      <w:r w:rsidRPr="00CE45CC">
        <w:rPr>
          <w:rFonts w:ascii="David" w:eastAsiaTheme="minorHAnsi" w:hAnsi="David" w:hint="cs"/>
          <w:rtl/>
        </w:rPr>
        <w:t>מע</w:t>
      </w:r>
      <w:r w:rsidRPr="00CE45CC">
        <w:rPr>
          <w:rFonts w:ascii="David" w:eastAsiaTheme="minorHAnsi" w:hAnsi="David"/>
          <w:rtl/>
        </w:rPr>
        <w:t>"</w:t>
      </w:r>
      <w:r w:rsidRPr="00CE45CC">
        <w:rPr>
          <w:rFonts w:ascii="David" w:eastAsiaTheme="minorHAnsi" w:hAnsi="David" w:hint="cs"/>
          <w:rtl/>
        </w:rPr>
        <w:t>מ</w:t>
      </w:r>
      <w:r w:rsidRPr="00CE45CC">
        <w:rPr>
          <w:rFonts w:ascii="David" w:eastAsiaTheme="minorHAnsi" w:hAnsi="David"/>
          <w:rtl/>
        </w:rPr>
        <w:t xml:space="preserve">. </w:t>
      </w:r>
      <w:r w:rsidRPr="00CE45CC">
        <w:rPr>
          <w:rFonts w:ascii="David" w:eastAsiaTheme="minorHAnsi" w:hAnsi="David" w:hint="cs"/>
          <w:rtl/>
        </w:rPr>
        <w:t>העתק</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נספח</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 xml:space="preserve"> "</w:t>
      </w:r>
      <w:r w:rsidRPr="00CE45CC">
        <w:rPr>
          <w:rFonts w:ascii="David" w:eastAsiaTheme="minorHAnsi" w:hAnsi="David" w:hint="cs"/>
          <w:rtl/>
        </w:rPr>
        <w:t>הצעת</w:t>
      </w:r>
      <w:r w:rsidRPr="00CE45CC">
        <w:rPr>
          <w:rFonts w:ascii="David" w:eastAsiaTheme="minorHAnsi" w:hAnsi="David"/>
          <w:rtl/>
        </w:rPr>
        <w:t xml:space="preserve"> </w:t>
      </w:r>
      <w:r w:rsidRPr="00CE45CC">
        <w:rPr>
          <w:rFonts w:ascii="David" w:eastAsiaTheme="minorHAnsi" w:hAnsi="David" w:hint="cs"/>
          <w:rtl/>
        </w:rPr>
        <w:t>מחיר</w:t>
      </w:r>
      <w:r w:rsidRPr="00CE45CC">
        <w:rPr>
          <w:rFonts w:ascii="David" w:eastAsiaTheme="minorHAnsi" w:hAnsi="David"/>
          <w:rtl/>
        </w:rPr>
        <w:t xml:space="preserve">" </w:t>
      </w:r>
      <w:r w:rsidRPr="00CE45CC">
        <w:rPr>
          <w:rFonts w:ascii="David" w:eastAsiaTheme="minorHAnsi" w:hAnsi="David" w:hint="cs"/>
          <w:rtl/>
        </w:rPr>
        <w:t>מצורף</w:t>
      </w:r>
      <w:r w:rsidRPr="00CE45CC">
        <w:rPr>
          <w:rFonts w:ascii="David" w:eastAsiaTheme="minorHAnsi" w:hAnsi="David"/>
          <w:rtl/>
        </w:rPr>
        <w:t xml:space="preserve"> </w:t>
      </w:r>
      <w:r w:rsidRPr="00CE45CC">
        <w:rPr>
          <w:rFonts w:ascii="David" w:eastAsiaTheme="minorHAnsi" w:hAnsi="David" w:hint="cs"/>
          <w:rtl/>
        </w:rPr>
        <w:t>כנספח</w:t>
      </w:r>
      <w:r w:rsidRPr="00CE45CC">
        <w:rPr>
          <w:rFonts w:ascii="David" w:eastAsiaTheme="minorHAnsi" w:hAnsi="David"/>
          <w:rtl/>
        </w:rPr>
        <w:t xml:space="preserve"> __ </w:t>
      </w:r>
      <w:r w:rsidRPr="00CE45CC">
        <w:rPr>
          <w:rFonts w:ascii="David" w:eastAsiaTheme="minorHAnsi" w:hAnsi="David" w:hint="cs"/>
          <w:rtl/>
        </w:rPr>
        <w:t>להסכם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ומהווה</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בלתי</w:t>
      </w:r>
      <w:r w:rsidRPr="00CE45CC">
        <w:rPr>
          <w:rFonts w:ascii="David" w:eastAsiaTheme="minorHAnsi" w:hAnsi="David"/>
          <w:rtl/>
        </w:rPr>
        <w:t xml:space="preserve"> </w:t>
      </w:r>
      <w:r w:rsidRPr="00CE45CC">
        <w:rPr>
          <w:rFonts w:ascii="David" w:eastAsiaTheme="minorHAnsi" w:hAnsi="David" w:hint="cs"/>
          <w:rtl/>
        </w:rPr>
        <w:t>נפרד</w:t>
      </w:r>
      <w:r w:rsidRPr="00CE45CC">
        <w:rPr>
          <w:rFonts w:ascii="David" w:eastAsiaTheme="minorHAnsi" w:hAnsi="David"/>
          <w:rtl/>
        </w:rPr>
        <w:t xml:space="preserve"> </w:t>
      </w:r>
      <w:r w:rsidRPr="00CE45CC">
        <w:rPr>
          <w:rFonts w:ascii="David" w:eastAsiaTheme="minorHAnsi" w:hAnsi="David" w:hint="cs"/>
          <w:rtl/>
        </w:rPr>
        <w:t>מהסכם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מובהר</w:t>
      </w:r>
      <w:r w:rsidRPr="00CE45CC">
        <w:rPr>
          <w:rFonts w:ascii="David" w:eastAsiaTheme="minorHAnsi" w:hAnsi="David"/>
          <w:rtl/>
        </w:rPr>
        <w:t xml:space="preserve"> </w:t>
      </w:r>
      <w:r w:rsidRPr="00CE45CC">
        <w:rPr>
          <w:rFonts w:ascii="David" w:eastAsiaTheme="minorHAnsi" w:hAnsi="David" w:hint="cs"/>
          <w:rtl/>
        </w:rPr>
        <w:t>ומוסכם</w:t>
      </w:r>
      <w:r w:rsidRPr="00CE45CC">
        <w:rPr>
          <w:rFonts w:ascii="David" w:eastAsiaTheme="minorHAnsi" w:hAnsi="David"/>
          <w:rtl/>
        </w:rPr>
        <w:t xml:space="preserve"> </w:t>
      </w:r>
      <w:r w:rsidRPr="00CE45CC">
        <w:rPr>
          <w:rFonts w:ascii="David" w:eastAsiaTheme="minorHAnsi" w:hAnsi="David" w:hint="cs"/>
          <w:rtl/>
        </w:rPr>
        <w:t>בזאת</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דלעיל</w:t>
      </w:r>
      <w:r w:rsidRPr="00CE45CC">
        <w:rPr>
          <w:rFonts w:ascii="David" w:eastAsiaTheme="minorHAnsi" w:hAnsi="David"/>
          <w:rtl/>
        </w:rPr>
        <w:t xml:space="preserve"> </w:t>
      </w:r>
      <w:r w:rsidRPr="00CE45CC">
        <w:rPr>
          <w:rFonts w:ascii="David" w:eastAsiaTheme="minorHAnsi" w:hAnsi="David" w:hint="cs"/>
          <w:rtl/>
        </w:rPr>
        <w:t>היא</w:t>
      </w:r>
      <w:r w:rsidRPr="00CE45CC">
        <w:rPr>
          <w:rFonts w:ascii="David" w:eastAsiaTheme="minorHAnsi" w:hAnsi="David"/>
          <w:rtl/>
        </w:rPr>
        <w:t xml:space="preserve"> </w:t>
      </w: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היחידה</w:t>
      </w:r>
      <w:r w:rsidRPr="00CE45CC">
        <w:rPr>
          <w:rFonts w:ascii="David" w:eastAsiaTheme="minorHAnsi" w:hAnsi="David"/>
          <w:rtl/>
        </w:rPr>
        <w:t xml:space="preserve"> </w:t>
      </w:r>
      <w:r w:rsidRPr="00CE45CC">
        <w:rPr>
          <w:rFonts w:ascii="David" w:eastAsiaTheme="minorHAnsi" w:hAnsi="David" w:hint="cs"/>
          <w:rtl/>
        </w:rPr>
        <w:t>שתשולם</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אספקת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כמפורט</w:t>
      </w:r>
      <w:r w:rsidRPr="00CE45CC">
        <w:rPr>
          <w:rFonts w:ascii="David" w:eastAsiaTheme="minorHAnsi" w:hAnsi="David"/>
          <w:rtl/>
        </w:rPr>
        <w:t xml:space="preserve"> </w:t>
      </w:r>
      <w:r w:rsidRPr="00CE45CC">
        <w:rPr>
          <w:rFonts w:ascii="David" w:eastAsiaTheme="minorHAnsi" w:hAnsi="David" w:hint="cs"/>
          <w:rtl/>
        </w:rPr>
        <w:t>בהסכם</w:t>
      </w:r>
      <w:r w:rsidRPr="00CE45CC">
        <w:rPr>
          <w:rFonts w:ascii="David" w:eastAsiaTheme="minorHAnsi" w:hAnsi="David"/>
          <w:rtl/>
        </w:rPr>
        <w:t xml:space="preserve">. </w:t>
      </w:r>
      <w:r w:rsidRPr="00CE45CC">
        <w:rPr>
          <w:rFonts w:ascii="David" w:eastAsiaTheme="minorHAnsi" w:hAnsi="David" w:hint="cs"/>
          <w:rtl/>
        </w:rPr>
        <w:t>שום</w:t>
      </w:r>
      <w:r w:rsidRPr="00CE45CC">
        <w:rPr>
          <w:rFonts w:ascii="David" w:eastAsiaTheme="minorHAnsi" w:hAnsi="David"/>
          <w:rtl/>
        </w:rPr>
        <w:t xml:space="preserve"> </w:t>
      </w:r>
      <w:r w:rsidRPr="00CE45CC">
        <w:rPr>
          <w:rFonts w:ascii="David" w:eastAsiaTheme="minorHAnsi" w:hAnsi="David" w:hint="cs"/>
          <w:rtl/>
        </w:rPr>
        <w:t>תשלום</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נוסף</w:t>
      </w:r>
      <w:r w:rsidRPr="00CE45CC">
        <w:rPr>
          <w:rFonts w:ascii="David" w:eastAsiaTheme="minorHAnsi" w:hAnsi="David"/>
          <w:rtl/>
        </w:rPr>
        <w:t xml:space="preserve"> </w:t>
      </w:r>
      <w:r w:rsidRPr="00CE45CC">
        <w:rPr>
          <w:rFonts w:ascii="David" w:eastAsiaTheme="minorHAnsi" w:hAnsi="David" w:hint="cs"/>
          <w:rtl/>
        </w:rPr>
        <w:t>פרט</w:t>
      </w:r>
      <w:r w:rsidRPr="00CE45CC">
        <w:rPr>
          <w:rFonts w:ascii="David" w:eastAsiaTheme="minorHAnsi" w:hAnsi="David"/>
          <w:rtl/>
        </w:rPr>
        <w:t xml:space="preserve"> </w:t>
      </w:r>
      <w:r w:rsidRPr="00CE45CC">
        <w:rPr>
          <w:rFonts w:ascii="David" w:eastAsiaTheme="minorHAnsi" w:hAnsi="David" w:hint="cs"/>
          <w:rtl/>
        </w:rPr>
        <w:t>לתמורה</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ישולמו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במהלך</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ולא</w:t>
      </w:r>
      <w:r w:rsidRPr="00CE45CC">
        <w:rPr>
          <w:rFonts w:ascii="David" w:eastAsiaTheme="minorHAnsi" w:hAnsi="David"/>
          <w:rtl/>
        </w:rPr>
        <w:t xml:space="preserve"> </w:t>
      </w:r>
      <w:r w:rsidRPr="00CE45CC">
        <w:rPr>
          <w:rFonts w:ascii="David" w:eastAsiaTheme="minorHAnsi" w:hAnsi="David" w:hint="cs"/>
          <w:rtl/>
        </w:rPr>
        <w:t>אחריה</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בקשר</w:t>
      </w:r>
      <w:r w:rsidRPr="00CE45CC">
        <w:rPr>
          <w:rFonts w:ascii="David" w:eastAsiaTheme="minorHAnsi" w:hAnsi="David"/>
          <w:rtl/>
        </w:rPr>
        <w:t xml:space="preserve"> </w:t>
      </w:r>
      <w:r w:rsidRPr="00CE45CC">
        <w:rPr>
          <w:rFonts w:ascii="David" w:eastAsiaTheme="minorHAnsi" w:hAnsi="David" w:hint="cs"/>
          <w:rtl/>
        </w:rPr>
        <w:t>ישיר</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עקיף</w:t>
      </w:r>
      <w:r w:rsidRPr="00CE45CC">
        <w:rPr>
          <w:rFonts w:ascii="David" w:eastAsiaTheme="minorHAnsi" w:hAnsi="David"/>
          <w:rtl/>
        </w:rPr>
        <w:t xml:space="preserve"> </w:t>
      </w:r>
      <w:r w:rsidRPr="00CE45CC">
        <w:rPr>
          <w:rFonts w:ascii="David" w:eastAsiaTheme="minorHAnsi" w:hAnsi="David" w:hint="cs"/>
          <w:rtl/>
        </w:rPr>
        <w:t>למתן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ולא</w:t>
      </w:r>
      <w:r w:rsidRPr="00CE45CC">
        <w:rPr>
          <w:rFonts w:ascii="David" w:eastAsiaTheme="minorHAnsi" w:hAnsi="David"/>
          <w:rtl/>
        </w:rPr>
        <w:t xml:space="preserve"> </w:t>
      </w:r>
      <w:r w:rsidRPr="00CE45CC">
        <w:rPr>
          <w:rFonts w:ascii="David" w:eastAsiaTheme="minorHAnsi" w:hAnsi="David" w:hint="cs"/>
          <w:rtl/>
        </w:rPr>
        <w:t>לאדם</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לשאת</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חשבונו</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התשלומים</w:t>
      </w:r>
      <w:r w:rsidRPr="00CE45CC">
        <w:rPr>
          <w:rFonts w:ascii="David" w:eastAsiaTheme="minorHAnsi" w:hAnsi="David"/>
          <w:rtl/>
        </w:rPr>
        <w:t xml:space="preserve"> </w:t>
      </w:r>
      <w:r w:rsidRPr="00CE45CC">
        <w:rPr>
          <w:rFonts w:ascii="David" w:eastAsiaTheme="minorHAnsi" w:hAnsi="David" w:hint="cs"/>
          <w:rtl/>
        </w:rPr>
        <w:t>החלים</w:t>
      </w:r>
      <w:r w:rsidRPr="00CE45CC">
        <w:rPr>
          <w:rFonts w:ascii="David" w:eastAsiaTheme="minorHAnsi" w:hAnsi="David"/>
          <w:rtl/>
        </w:rPr>
        <w:t xml:space="preserve"> </w:t>
      </w:r>
      <w:r w:rsidRPr="00CE45CC">
        <w:rPr>
          <w:rFonts w:ascii="David" w:eastAsiaTheme="minorHAnsi" w:hAnsi="David" w:hint="cs"/>
          <w:rtl/>
        </w:rPr>
        <w:t>עליו</w:t>
      </w:r>
      <w:r w:rsidRPr="00CE45CC">
        <w:rPr>
          <w:rFonts w:ascii="David" w:eastAsiaTheme="minorHAnsi" w:hAnsi="David"/>
          <w:rtl/>
        </w:rPr>
        <w:t xml:space="preserve"> </w:t>
      </w:r>
      <w:r w:rsidRPr="00CE45CC">
        <w:rPr>
          <w:rFonts w:ascii="David" w:eastAsiaTheme="minorHAnsi" w:hAnsi="David" w:hint="cs"/>
          <w:rtl/>
        </w:rPr>
        <w:t>מכוח</w:t>
      </w:r>
      <w:r w:rsidRPr="00CE45CC">
        <w:rPr>
          <w:rFonts w:ascii="David" w:eastAsiaTheme="minorHAnsi" w:hAnsi="David"/>
          <w:rtl/>
        </w:rPr>
        <w:t xml:space="preserve"> </w:t>
      </w:r>
      <w:r w:rsidRPr="00CE45CC">
        <w:rPr>
          <w:rFonts w:ascii="David" w:eastAsiaTheme="minorHAnsi" w:hAnsi="David" w:hint="cs"/>
          <w:rtl/>
        </w:rPr>
        <w:t>הוראות</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במסגרת</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לרבות</w:t>
      </w:r>
      <w:r w:rsidRPr="00CE45CC">
        <w:rPr>
          <w:rFonts w:ascii="David" w:eastAsiaTheme="minorHAnsi" w:hAnsi="David"/>
          <w:rtl/>
        </w:rPr>
        <w:t xml:space="preserve"> </w:t>
      </w:r>
      <w:r w:rsidRPr="00CE45CC">
        <w:rPr>
          <w:rFonts w:ascii="David" w:eastAsiaTheme="minorHAnsi" w:hAnsi="David" w:hint="cs"/>
          <w:rtl/>
        </w:rPr>
        <w:t>תשלומים</w:t>
      </w:r>
      <w:r w:rsidRPr="00CE45CC">
        <w:rPr>
          <w:rFonts w:ascii="David" w:eastAsiaTheme="minorHAnsi" w:hAnsi="David"/>
          <w:rtl/>
        </w:rPr>
        <w:t xml:space="preserve"> </w:t>
      </w:r>
      <w:r w:rsidRPr="00CE45CC">
        <w:rPr>
          <w:rFonts w:ascii="David" w:eastAsiaTheme="minorHAnsi" w:hAnsi="David" w:hint="cs"/>
          <w:rtl/>
        </w:rPr>
        <w:t>בגין</w:t>
      </w:r>
      <w:r w:rsidRPr="00CE45CC">
        <w:rPr>
          <w:rFonts w:ascii="David" w:eastAsiaTheme="minorHAnsi" w:hAnsi="David"/>
          <w:rtl/>
        </w:rPr>
        <w:t xml:space="preserve"> </w:t>
      </w:r>
      <w:r w:rsidRPr="00CE45CC">
        <w:rPr>
          <w:rFonts w:ascii="David" w:eastAsiaTheme="minorHAnsi" w:hAnsi="David" w:hint="cs"/>
          <w:rtl/>
        </w:rPr>
        <w:t>העסקת</w:t>
      </w:r>
      <w:r w:rsidRPr="00CE45CC">
        <w:rPr>
          <w:rFonts w:ascii="David" w:eastAsiaTheme="minorHAnsi" w:hAnsi="David"/>
          <w:rtl/>
        </w:rPr>
        <w:t xml:space="preserve"> </w:t>
      </w:r>
      <w:r w:rsidRPr="00CE45CC">
        <w:rPr>
          <w:rFonts w:ascii="David" w:eastAsiaTheme="minorHAnsi" w:hAnsi="David" w:hint="cs"/>
          <w:rtl/>
        </w:rPr>
        <w:t>כוח</w:t>
      </w:r>
      <w:r w:rsidRPr="00CE45CC">
        <w:rPr>
          <w:rFonts w:ascii="David" w:eastAsiaTheme="minorHAnsi" w:hAnsi="David"/>
          <w:rtl/>
        </w:rPr>
        <w:t xml:space="preserve"> </w:t>
      </w:r>
      <w:r w:rsidRPr="00CE45CC">
        <w:rPr>
          <w:rFonts w:ascii="David" w:eastAsiaTheme="minorHAnsi" w:hAnsi="David" w:hint="cs"/>
          <w:rtl/>
        </w:rPr>
        <w:t>אדם</w:t>
      </w:r>
      <w:r w:rsidRPr="00CE45CC">
        <w:rPr>
          <w:rFonts w:ascii="David" w:eastAsiaTheme="minorHAnsi" w:hAnsi="David"/>
          <w:rtl/>
        </w:rPr>
        <w:t xml:space="preserve">, </w:t>
      </w:r>
      <w:r w:rsidRPr="00CE45CC">
        <w:rPr>
          <w:rFonts w:ascii="David" w:eastAsiaTheme="minorHAnsi" w:hAnsi="David" w:hint="cs"/>
          <w:rtl/>
        </w:rPr>
        <w:t>תשלומים</w:t>
      </w:r>
      <w:r w:rsidRPr="00CE45CC">
        <w:rPr>
          <w:rFonts w:ascii="David" w:eastAsiaTheme="minorHAnsi" w:hAnsi="David"/>
          <w:rtl/>
        </w:rPr>
        <w:t xml:space="preserve"> </w:t>
      </w:r>
      <w:r w:rsidRPr="00CE45CC">
        <w:rPr>
          <w:rFonts w:ascii="David" w:eastAsiaTheme="minorHAnsi" w:hAnsi="David" w:hint="cs"/>
          <w:rtl/>
        </w:rPr>
        <w:t>לביטוח</w:t>
      </w:r>
      <w:r w:rsidRPr="00CE45CC">
        <w:rPr>
          <w:rFonts w:ascii="David" w:eastAsiaTheme="minorHAnsi" w:hAnsi="David"/>
          <w:rtl/>
        </w:rPr>
        <w:t xml:space="preserve"> </w:t>
      </w:r>
      <w:r w:rsidRPr="00CE45CC">
        <w:rPr>
          <w:rFonts w:ascii="David" w:eastAsiaTheme="minorHAnsi" w:hAnsi="David" w:hint="cs"/>
          <w:rtl/>
        </w:rPr>
        <w:t>לאומי</w:t>
      </w:r>
      <w:r w:rsidRPr="00CE45CC">
        <w:rPr>
          <w:rFonts w:ascii="David" w:eastAsiaTheme="minorHAnsi" w:hAnsi="David"/>
          <w:rtl/>
        </w:rPr>
        <w:t xml:space="preserve"> </w:t>
      </w:r>
      <w:r w:rsidRPr="00CE45CC">
        <w:rPr>
          <w:rFonts w:ascii="David" w:eastAsiaTheme="minorHAnsi" w:hAnsi="David" w:hint="cs"/>
          <w:rtl/>
        </w:rPr>
        <w:t>ותשלומים</w:t>
      </w:r>
      <w:r w:rsidRPr="00CE45CC">
        <w:rPr>
          <w:rFonts w:ascii="David" w:eastAsiaTheme="minorHAnsi" w:hAnsi="David"/>
          <w:rtl/>
        </w:rPr>
        <w:t xml:space="preserve"> </w:t>
      </w:r>
      <w:r w:rsidRPr="00CE45CC">
        <w:rPr>
          <w:rFonts w:ascii="David" w:eastAsiaTheme="minorHAnsi" w:hAnsi="David" w:hint="cs"/>
          <w:rtl/>
        </w:rPr>
        <w:t>נוספים</w:t>
      </w:r>
      <w:r w:rsidRPr="00CE45CC">
        <w:rPr>
          <w:rFonts w:ascii="David" w:eastAsiaTheme="minorHAnsi" w:hAnsi="David"/>
          <w:rtl/>
        </w:rPr>
        <w:t xml:space="preserve"> </w:t>
      </w:r>
      <w:r w:rsidRPr="00CE45CC">
        <w:rPr>
          <w:rFonts w:ascii="David" w:eastAsiaTheme="minorHAnsi" w:hAnsi="David" w:hint="cs"/>
          <w:rtl/>
        </w:rPr>
        <w:t>בגין</w:t>
      </w:r>
      <w:r w:rsidRPr="00CE45CC">
        <w:rPr>
          <w:rFonts w:ascii="David" w:eastAsiaTheme="minorHAnsi" w:hAnsi="David"/>
          <w:rtl/>
        </w:rPr>
        <w:t xml:space="preserve"> </w:t>
      </w:r>
      <w:r w:rsidRPr="00CE45CC">
        <w:rPr>
          <w:rFonts w:ascii="David" w:eastAsiaTheme="minorHAnsi" w:hAnsi="David" w:hint="cs"/>
          <w:rtl/>
        </w:rPr>
        <w:t>זכויות</w:t>
      </w:r>
      <w:r w:rsidRPr="00CE45CC">
        <w:rPr>
          <w:rFonts w:ascii="David" w:eastAsiaTheme="minorHAnsi" w:hAnsi="David"/>
          <w:rtl/>
        </w:rPr>
        <w:t xml:space="preserve"> </w:t>
      </w:r>
      <w:r w:rsidRPr="00CE45CC">
        <w:rPr>
          <w:rFonts w:ascii="David" w:eastAsiaTheme="minorHAnsi" w:hAnsi="David" w:hint="cs"/>
          <w:rtl/>
        </w:rPr>
        <w:t>סוציאליות</w:t>
      </w:r>
      <w:r w:rsidRPr="00CE45CC">
        <w:rPr>
          <w:rFonts w:ascii="David" w:eastAsiaTheme="minorHAnsi" w:hAnsi="David"/>
          <w:rtl/>
        </w:rPr>
        <w:t xml:space="preserve">, </w:t>
      </w:r>
      <w:r w:rsidRPr="00CE45CC">
        <w:rPr>
          <w:rFonts w:ascii="David" w:eastAsiaTheme="minorHAnsi" w:hAnsi="David" w:hint="cs"/>
          <w:rtl/>
        </w:rPr>
        <w:t>הוצאות</w:t>
      </w:r>
      <w:r w:rsidRPr="00CE45CC">
        <w:rPr>
          <w:rFonts w:ascii="David" w:eastAsiaTheme="minorHAnsi" w:hAnsi="David"/>
          <w:rtl/>
        </w:rPr>
        <w:t xml:space="preserve"> </w:t>
      </w:r>
      <w:r w:rsidRPr="00CE45CC">
        <w:rPr>
          <w:rFonts w:ascii="David" w:eastAsiaTheme="minorHAnsi" w:hAnsi="David" w:hint="cs"/>
          <w:rtl/>
        </w:rPr>
        <w:t>משרדיות</w:t>
      </w:r>
      <w:r w:rsidRPr="00CE45CC">
        <w:rPr>
          <w:rFonts w:ascii="David" w:eastAsiaTheme="minorHAnsi" w:hAnsi="David"/>
          <w:rtl/>
        </w:rPr>
        <w:t xml:space="preserve">, </w:t>
      </w:r>
      <w:r w:rsidRPr="00CE45CC">
        <w:rPr>
          <w:rFonts w:ascii="David" w:eastAsiaTheme="minorHAnsi" w:hAnsi="David" w:hint="cs"/>
          <w:rtl/>
        </w:rPr>
        <w:t>נסיעות</w:t>
      </w:r>
      <w:r w:rsidRPr="00CE45CC">
        <w:rPr>
          <w:rFonts w:ascii="David" w:eastAsiaTheme="minorHAnsi" w:hAnsi="David"/>
          <w:rtl/>
        </w:rPr>
        <w:t xml:space="preserve"> </w:t>
      </w:r>
      <w:proofErr w:type="spellStart"/>
      <w:r w:rsidRPr="00CE45CC">
        <w:rPr>
          <w:rFonts w:ascii="David" w:eastAsiaTheme="minorHAnsi" w:hAnsi="David" w:hint="cs"/>
          <w:rtl/>
        </w:rPr>
        <w:t>וכו</w:t>
      </w:r>
      <w:proofErr w:type="spellEnd"/>
      <w:r w:rsidRPr="00CE45CC">
        <w:rPr>
          <w:rFonts w:ascii="David" w:eastAsiaTheme="minorHAnsi" w:hAnsi="David"/>
          <w:rtl/>
        </w:rPr>
        <w:t xml:space="preserve">'. </w:t>
      </w:r>
    </w:p>
    <w:p w:rsidR="00120B46" w:rsidRPr="00CE45CC" w:rsidRDefault="00120B46" w:rsidP="00CE45CC">
      <w:pPr>
        <w:pStyle w:val="a"/>
        <w:tabs>
          <w:tab w:val="num" w:pos="360"/>
        </w:tabs>
        <w:spacing w:line="360" w:lineRule="atLeast"/>
        <w:ind w:left="357" w:hanging="357"/>
        <w:rPr>
          <w:rFonts w:ascii="David" w:hAnsi="David"/>
        </w:rPr>
      </w:pPr>
      <w:r w:rsidRPr="00CE45CC">
        <w:rPr>
          <w:rFonts w:ascii="David" w:hAnsi="David" w:hint="cs"/>
          <w:rtl/>
        </w:rPr>
        <w:t>הצמדה</w:t>
      </w:r>
      <w:r w:rsidRPr="00CE45CC">
        <w:rPr>
          <w:rFonts w:ascii="David"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u w:val="single"/>
        </w:rPr>
      </w:pPr>
      <w:r w:rsidRPr="00CE45CC">
        <w:rPr>
          <w:rFonts w:ascii="David" w:eastAsiaTheme="minorHAnsi" w:hAnsi="David" w:hint="cs"/>
          <w:u w:val="single"/>
          <w:rtl/>
        </w:rPr>
        <w:t>הגדרות</w:t>
      </w:r>
      <w:r w:rsidRPr="00CE45CC">
        <w:rPr>
          <w:rFonts w:ascii="David" w:eastAsiaTheme="minorHAnsi" w:hAnsi="David"/>
          <w:u w:val="single"/>
          <w:rtl/>
        </w:rPr>
        <w:t xml:space="preserve"> </w:t>
      </w:r>
      <w:r w:rsidRPr="00CE45CC">
        <w:rPr>
          <w:rFonts w:ascii="David" w:eastAsiaTheme="minorHAnsi" w:hAnsi="David" w:hint="cs"/>
          <w:u w:val="single"/>
          <w:rtl/>
        </w:rPr>
        <w:t>בנושא</w:t>
      </w:r>
      <w:r w:rsidRPr="00CE45CC">
        <w:rPr>
          <w:rFonts w:ascii="David" w:eastAsiaTheme="minorHAnsi" w:hAnsi="David"/>
          <w:u w:val="single"/>
          <w:rtl/>
        </w:rPr>
        <w:t xml:space="preserve"> </w:t>
      </w:r>
      <w:r w:rsidRPr="00CE45CC">
        <w:rPr>
          <w:rFonts w:ascii="David" w:eastAsiaTheme="minorHAnsi" w:hAnsi="David" w:hint="cs"/>
          <w:u w:val="single"/>
          <w:rtl/>
        </w:rPr>
        <w:t>הצמדה</w:t>
      </w:r>
    </w:p>
    <w:p w:rsidR="00120B46" w:rsidRPr="00CE45CC" w:rsidRDefault="00120B46" w:rsidP="00CE45CC">
      <w:pPr>
        <w:numPr>
          <w:ilvl w:val="2"/>
          <w:numId w:val="23"/>
        </w:numPr>
        <w:tabs>
          <w:tab w:val="left" w:pos="935"/>
        </w:tabs>
        <w:spacing w:after="200" w:line="360" w:lineRule="atLeast"/>
        <w:ind w:left="1650" w:hanging="708"/>
        <w:contextualSpacing/>
        <w:rPr>
          <w:rFonts w:ascii="David" w:eastAsiaTheme="minorHAnsi" w:hAnsi="David"/>
        </w:rPr>
      </w:pPr>
      <w:r w:rsidRPr="00CE45CC">
        <w:rPr>
          <w:rFonts w:ascii="David" w:eastAsiaTheme="minorHAnsi" w:hAnsi="David" w:hint="cs"/>
          <w:b/>
          <w:bCs/>
          <w:rtl/>
        </w:rPr>
        <w:t>תאריך</w:t>
      </w:r>
      <w:r w:rsidRPr="00CE45CC">
        <w:rPr>
          <w:rFonts w:ascii="David" w:eastAsiaTheme="minorHAnsi" w:hAnsi="David"/>
          <w:b/>
          <w:bCs/>
          <w:rtl/>
        </w:rPr>
        <w:t xml:space="preserve"> </w:t>
      </w:r>
      <w:r w:rsidRPr="00CE45CC">
        <w:rPr>
          <w:rFonts w:ascii="David" w:eastAsiaTheme="minorHAnsi" w:hAnsi="David" w:hint="cs"/>
          <w:b/>
          <w:bCs/>
          <w:rtl/>
        </w:rPr>
        <w:t>הבסיס</w:t>
      </w:r>
      <w:r w:rsidRPr="00CE45CC">
        <w:rPr>
          <w:rFonts w:ascii="David" w:eastAsiaTheme="minorHAnsi" w:hAnsi="David"/>
          <w:rtl/>
        </w:rPr>
        <w:t xml:space="preserve"> – </w:t>
      </w:r>
      <w:r w:rsidRPr="00CE45CC">
        <w:rPr>
          <w:rFonts w:ascii="David" w:eastAsiaTheme="minorHAnsi" w:hAnsi="David" w:hint="cs"/>
          <w:rtl/>
        </w:rPr>
        <w:t>המועד</w:t>
      </w:r>
      <w:r w:rsidRPr="00CE45CC">
        <w:rPr>
          <w:rFonts w:ascii="David" w:eastAsiaTheme="minorHAnsi" w:hAnsi="David"/>
          <w:rtl/>
        </w:rPr>
        <w:t xml:space="preserve"> </w:t>
      </w:r>
      <w:r w:rsidRPr="00CE45CC">
        <w:rPr>
          <w:rFonts w:ascii="David" w:eastAsiaTheme="minorHAnsi" w:hAnsi="David" w:hint="cs"/>
          <w:rtl/>
        </w:rPr>
        <w:t>האחרון</w:t>
      </w:r>
      <w:r w:rsidRPr="00CE45CC">
        <w:rPr>
          <w:rFonts w:ascii="David" w:eastAsiaTheme="minorHAnsi" w:hAnsi="David"/>
          <w:rtl/>
        </w:rPr>
        <w:t xml:space="preserve"> </w:t>
      </w:r>
      <w:r w:rsidRPr="00CE45CC">
        <w:rPr>
          <w:rFonts w:ascii="David" w:eastAsiaTheme="minorHAnsi" w:hAnsi="David" w:hint="cs"/>
          <w:rtl/>
        </w:rPr>
        <w:t>להגשת</w:t>
      </w:r>
      <w:r w:rsidRPr="00CE45CC">
        <w:rPr>
          <w:rFonts w:ascii="David" w:eastAsiaTheme="minorHAnsi" w:hAnsi="David"/>
          <w:rtl/>
        </w:rPr>
        <w:t xml:space="preserve"> </w:t>
      </w:r>
      <w:r w:rsidRPr="00CE45CC">
        <w:rPr>
          <w:rFonts w:ascii="David" w:eastAsiaTheme="minorHAnsi" w:hAnsi="David" w:hint="cs"/>
          <w:rtl/>
        </w:rPr>
        <w:t>הצעות</w:t>
      </w:r>
      <w:r w:rsidRPr="00CE45CC">
        <w:rPr>
          <w:rFonts w:ascii="David" w:eastAsiaTheme="minorHAnsi" w:hAnsi="David"/>
          <w:rtl/>
        </w:rPr>
        <w:t xml:space="preserve"> </w:t>
      </w:r>
      <w:r w:rsidRPr="00CE45CC">
        <w:rPr>
          <w:rFonts w:ascii="David" w:eastAsiaTheme="minorHAnsi" w:hAnsi="David" w:hint="cs"/>
          <w:rtl/>
        </w:rPr>
        <w:t>במכרז</w:t>
      </w:r>
      <w:r w:rsidRPr="00CE45CC">
        <w:rPr>
          <w:rFonts w:ascii="David" w:eastAsiaTheme="minorHAnsi" w:hAnsi="David"/>
          <w:rtl/>
        </w:rPr>
        <w:t xml:space="preserve"> </w:t>
      </w:r>
      <w:r w:rsidRPr="00CE45CC">
        <w:rPr>
          <w:rFonts w:ascii="David" w:eastAsiaTheme="minorHAnsi" w:hAnsi="David"/>
          <w:b/>
          <w:bCs/>
        </w:rPr>
        <w:t>DD/MM/YYYY</w:t>
      </w:r>
      <w:r w:rsidRPr="00CE45CC">
        <w:rPr>
          <w:rFonts w:ascii="David" w:eastAsiaTheme="minorHAnsi" w:hAnsi="David"/>
          <w:rtl/>
        </w:rPr>
        <w:t xml:space="preserve">. </w:t>
      </w:r>
      <w:r w:rsidRPr="00CE45CC">
        <w:rPr>
          <w:rFonts w:ascii="David" w:eastAsiaTheme="minorHAnsi" w:hAnsi="David"/>
          <w:shd w:val="clear" w:color="auto" w:fill="F2DBDB" w:themeFill="accent2" w:themeFillTint="33"/>
          <w:rtl/>
        </w:rPr>
        <w:t>[</w:t>
      </w:r>
      <w:r w:rsidRPr="00CE45CC">
        <w:rPr>
          <w:rFonts w:ascii="David" w:eastAsiaTheme="minorHAnsi" w:hAnsi="David" w:hint="cs"/>
          <w:shd w:val="clear" w:color="auto" w:fill="F2DBDB" w:themeFill="accent2" w:themeFillTint="33"/>
          <w:rtl/>
        </w:rPr>
        <w:t>יש</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לעדכן</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את</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התאריך</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בהתאם</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לנקבע</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במכרז</w:t>
      </w:r>
      <w:r w:rsidRPr="00CE45CC">
        <w:rPr>
          <w:rFonts w:ascii="David" w:eastAsiaTheme="minorHAnsi" w:hAnsi="David"/>
          <w:shd w:val="clear" w:color="auto" w:fill="F2DBDB" w:themeFill="accent2" w:themeFillTint="33"/>
          <w:rtl/>
        </w:rPr>
        <w:t>]</w:t>
      </w:r>
    </w:p>
    <w:p w:rsidR="00120B46" w:rsidRPr="00CE45CC" w:rsidRDefault="00120B46" w:rsidP="00CE45CC">
      <w:pPr>
        <w:numPr>
          <w:ilvl w:val="2"/>
          <w:numId w:val="23"/>
        </w:numPr>
        <w:tabs>
          <w:tab w:val="left" w:pos="935"/>
        </w:tabs>
        <w:spacing w:after="200" w:line="360" w:lineRule="atLeast"/>
        <w:ind w:left="1650" w:hanging="708"/>
        <w:contextualSpacing/>
        <w:rPr>
          <w:rFonts w:ascii="David" w:eastAsiaTheme="minorHAnsi" w:hAnsi="David"/>
        </w:rPr>
      </w:pPr>
      <w:r w:rsidRPr="00CE45CC">
        <w:rPr>
          <w:rFonts w:ascii="David" w:eastAsiaTheme="minorHAnsi" w:hAnsi="David" w:hint="cs"/>
          <w:b/>
          <w:bCs/>
          <w:rtl/>
        </w:rPr>
        <w:t>תאריך</w:t>
      </w:r>
      <w:r w:rsidRPr="00CE45CC">
        <w:rPr>
          <w:rFonts w:ascii="David" w:eastAsiaTheme="minorHAnsi" w:hAnsi="David"/>
          <w:b/>
          <w:bCs/>
          <w:rtl/>
        </w:rPr>
        <w:t xml:space="preserve"> </w:t>
      </w:r>
      <w:r w:rsidRPr="00CE45CC">
        <w:rPr>
          <w:rFonts w:ascii="David" w:eastAsiaTheme="minorHAnsi" w:hAnsi="David" w:hint="cs"/>
          <w:b/>
          <w:bCs/>
          <w:rtl/>
        </w:rPr>
        <w:t>התחלת</w:t>
      </w:r>
      <w:r w:rsidRPr="00CE45CC">
        <w:rPr>
          <w:rFonts w:ascii="David" w:eastAsiaTheme="minorHAnsi" w:hAnsi="David"/>
          <w:b/>
          <w:bCs/>
          <w:rtl/>
        </w:rPr>
        <w:t xml:space="preserve"> </w:t>
      </w:r>
      <w:r w:rsidRPr="00CE45CC">
        <w:rPr>
          <w:rFonts w:ascii="David" w:eastAsiaTheme="minorHAnsi" w:hAnsi="David" w:hint="cs"/>
          <w:b/>
          <w:bCs/>
          <w:rtl/>
        </w:rPr>
        <w:t>הצמדה</w:t>
      </w:r>
      <w:r w:rsidRPr="00CE45CC">
        <w:rPr>
          <w:rFonts w:ascii="David" w:eastAsiaTheme="minorHAnsi" w:hAnsi="David"/>
          <w:rtl/>
        </w:rPr>
        <w:t xml:space="preserve"> – </w:t>
      </w:r>
      <w:r w:rsidRPr="00CE45CC">
        <w:rPr>
          <w:rFonts w:ascii="David" w:eastAsiaTheme="minorHAnsi" w:hAnsi="David" w:hint="cs"/>
          <w:rtl/>
        </w:rPr>
        <w:t>המועד</w:t>
      </w:r>
      <w:r w:rsidRPr="00CE45CC">
        <w:rPr>
          <w:rFonts w:ascii="David" w:eastAsiaTheme="minorHAnsi" w:hAnsi="David"/>
          <w:rtl/>
        </w:rPr>
        <w:t xml:space="preserve"> </w:t>
      </w:r>
      <w:r w:rsidRPr="00CE45CC">
        <w:rPr>
          <w:rFonts w:ascii="David" w:eastAsiaTheme="minorHAnsi" w:hAnsi="David" w:hint="cs"/>
          <w:b/>
          <w:bCs/>
          <w:rtl/>
        </w:rPr>
        <w:t>שממנו</w:t>
      </w:r>
      <w:r w:rsidRPr="00CE45CC">
        <w:rPr>
          <w:rFonts w:ascii="David" w:eastAsiaTheme="minorHAnsi" w:hAnsi="David"/>
          <w:rtl/>
        </w:rPr>
        <w:t xml:space="preserve"> </w:t>
      </w:r>
      <w:r w:rsidRPr="00CE45CC">
        <w:rPr>
          <w:rFonts w:ascii="David" w:eastAsiaTheme="minorHAnsi" w:hAnsi="David" w:hint="cs"/>
          <w:rtl/>
        </w:rPr>
        <w:t>והלאה</w:t>
      </w:r>
      <w:r w:rsidRPr="00CE45CC">
        <w:rPr>
          <w:rFonts w:ascii="David" w:eastAsiaTheme="minorHAnsi" w:hAnsi="David"/>
          <w:rtl/>
        </w:rPr>
        <w:t xml:space="preserve"> </w:t>
      </w:r>
      <w:r w:rsidRPr="00CE45CC">
        <w:rPr>
          <w:rFonts w:ascii="David" w:eastAsiaTheme="minorHAnsi" w:hAnsi="David" w:hint="cs"/>
          <w:rtl/>
        </w:rPr>
        <w:t>מחושבת</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ככלל</w:t>
      </w:r>
      <w:r w:rsidRPr="00CE45CC">
        <w:rPr>
          <w:rFonts w:ascii="David" w:eastAsiaTheme="minorHAnsi" w:hAnsi="David"/>
          <w:rtl/>
        </w:rPr>
        <w:t xml:space="preserve">, 18 </w:t>
      </w:r>
      <w:r w:rsidRPr="00CE45CC">
        <w:rPr>
          <w:rFonts w:ascii="David" w:eastAsiaTheme="minorHAnsi" w:hAnsi="David" w:hint="cs"/>
          <w:rtl/>
        </w:rPr>
        <w:t>חודש</w:t>
      </w:r>
      <w:r w:rsidRPr="00CE45CC">
        <w:rPr>
          <w:rFonts w:ascii="David" w:eastAsiaTheme="minorHAnsi" w:hAnsi="David"/>
          <w:rtl/>
        </w:rPr>
        <w:t xml:space="preserve"> </w:t>
      </w:r>
      <w:r w:rsidRPr="00CE45CC">
        <w:rPr>
          <w:rFonts w:ascii="David" w:eastAsiaTheme="minorHAnsi" w:hAnsi="David" w:hint="cs"/>
          <w:rtl/>
        </w:rPr>
        <w:t>מתאריך</w:t>
      </w:r>
      <w:r w:rsidRPr="00CE45CC">
        <w:rPr>
          <w:rFonts w:ascii="David" w:eastAsiaTheme="minorHAnsi" w:hAnsi="David"/>
          <w:rtl/>
        </w:rPr>
        <w:t xml:space="preserve"> </w:t>
      </w:r>
      <w:r w:rsidRPr="00CE45CC">
        <w:rPr>
          <w:rFonts w:ascii="David" w:eastAsiaTheme="minorHAnsi" w:hAnsi="David" w:hint="cs"/>
          <w:rtl/>
        </w:rPr>
        <w:t>הבסיס</w:t>
      </w:r>
      <w:r w:rsidRPr="00CE45CC">
        <w:rPr>
          <w:rFonts w:ascii="David" w:eastAsiaTheme="minorHAnsi" w:hAnsi="David"/>
          <w:rtl/>
        </w:rPr>
        <w:t xml:space="preserve">, </w:t>
      </w:r>
      <w:r w:rsidRPr="00CE45CC">
        <w:rPr>
          <w:rFonts w:ascii="David" w:eastAsiaTheme="minorHAnsi" w:hAnsi="David" w:hint="cs"/>
          <w:rtl/>
        </w:rPr>
        <w:t>למעט</w:t>
      </w:r>
      <w:r w:rsidRPr="00CE45CC">
        <w:rPr>
          <w:rFonts w:ascii="David" w:eastAsiaTheme="minorHAnsi" w:hAnsi="David"/>
          <w:rtl/>
        </w:rPr>
        <w:t xml:space="preserve"> </w:t>
      </w:r>
      <w:r w:rsidRPr="00CE45CC">
        <w:rPr>
          <w:rFonts w:ascii="David" w:eastAsiaTheme="minorHAnsi" w:hAnsi="David" w:hint="cs"/>
          <w:rtl/>
        </w:rPr>
        <w:t>האמור</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w:t>
      </w:r>
      <w:r w:rsidR="00305E0F" w:rsidRPr="00CE45CC">
        <w:rPr>
          <w:rFonts w:ascii="David" w:eastAsiaTheme="minorHAnsi" w:hAnsi="David" w:hint="cs"/>
          <w:shd w:val="clear" w:color="auto" w:fill="C6D9F1" w:themeFill="text2" w:themeFillTint="33"/>
          <w:rtl/>
        </w:rPr>
        <w:t>12</w:t>
      </w:r>
      <w:r w:rsidRPr="00CE45CC">
        <w:rPr>
          <w:rFonts w:ascii="David" w:eastAsiaTheme="minorHAnsi" w:hAnsi="David"/>
          <w:shd w:val="clear" w:color="auto" w:fill="C6D9F1" w:themeFill="text2" w:themeFillTint="33"/>
          <w:rtl/>
        </w:rPr>
        <w:t>.</w:t>
      </w:r>
      <w:r w:rsidR="00305E0F" w:rsidRPr="00CE45CC">
        <w:rPr>
          <w:rFonts w:ascii="David" w:eastAsiaTheme="minorHAnsi" w:hAnsi="David" w:hint="cs"/>
          <w:shd w:val="clear" w:color="auto" w:fill="C6D9F1" w:themeFill="text2" w:themeFillTint="33"/>
          <w:rtl/>
        </w:rPr>
        <w:t>1</w:t>
      </w:r>
      <w:r w:rsidRPr="00CE45CC">
        <w:rPr>
          <w:rFonts w:ascii="David" w:eastAsiaTheme="minorHAnsi" w:hAnsi="David"/>
          <w:shd w:val="clear" w:color="auto" w:fill="C6D9F1" w:themeFill="text2" w:themeFillTint="33"/>
          <w:rtl/>
        </w:rPr>
        <w:t>.3</w:t>
      </w:r>
      <w:r w:rsidRPr="00CE45CC">
        <w:rPr>
          <w:rFonts w:ascii="David" w:eastAsiaTheme="minorHAnsi" w:hAnsi="David"/>
          <w:rtl/>
        </w:rPr>
        <w:t xml:space="preserve"> ) – </w:t>
      </w:r>
      <w:r w:rsidRPr="00CE45CC">
        <w:rPr>
          <w:rFonts w:ascii="David" w:eastAsiaTheme="minorHAnsi" w:hAnsi="David"/>
          <w:b/>
          <w:bCs/>
        </w:rPr>
        <w:t>DD/MM/YYYY</w:t>
      </w:r>
      <w:r w:rsidRPr="00CE45CC">
        <w:rPr>
          <w:rFonts w:ascii="David" w:eastAsiaTheme="minorHAnsi" w:hAnsi="David"/>
          <w:rtl/>
        </w:rPr>
        <w:t xml:space="preserve">. </w:t>
      </w:r>
      <w:r w:rsidRPr="00CE45CC">
        <w:rPr>
          <w:rFonts w:ascii="David" w:eastAsiaTheme="minorHAnsi" w:hAnsi="David"/>
          <w:shd w:val="clear" w:color="auto" w:fill="F2DBDB" w:themeFill="accent2" w:themeFillTint="33"/>
          <w:rtl/>
        </w:rPr>
        <w:t>[</w:t>
      </w:r>
      <w:r w:rsidRPr="00CE45CC">
        <w:rPr>
          <w:rFonts w:ascii="David" w:eastAsiaTheme="minorHAnsi" w:hAnsi="David" w:hint="cs"/>
          <w:shd w:val="clear" w:color="auto" w:fill="F2DBDB" w:themeFill="accent2" w:themeFillTint="33"/>
          <w:rtl/>
        </w:rPr>
        <w:t>יש</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לעדכן</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את התאריך</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בהתאם</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לנקבע</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במכרז</w:t>
      </w:r>
      <w:r w:rsidRPr="00CE45CC">
        <w:rPr>
          <w:rFonts w:ascii="David" w:eastAsiaTheme="minorHAnsi" w:hAnsi="David"/>
          <w:shd w:val="clear" w:color="auto" w:fill="F2DBDB" w:themeFill="accent2" w:themeFillTint="33"/>
          <w:rtl/>
        </w:rPr>
        <w:t>]</w:t>
      </w:r>
    </w:p>
    <w:p w:rsidR="00120B46" w:rsidRPr="00CE45CC" w:rsidRDefault="00120B46" w:rsidP="00CE45CC">
      <w:pPr>
        <w:numPr>
          <w:ilvl w:val="2"/>
          <w:numId w:val="23"/>
        </w:numPr>
        <w:tabs>
          <w:tab w:val="left" w:pos="935"/>
        </w:tabs>
        <w:spacing w:after="200" w:line="360" w:lineRule="atLeast"/>
        <w:ind w:left="1650" w:hanging="708"/>
        <w:contextualSpacing/>
        <w:rPr>
          <w:rFonts w:ascii="David" w:eastAsiaTheme="minorHAnsi" w:hAnsi="David"/>
        </w:rPr>
      </w:pPr>
      <w:r w:rsidRPr="00CE45CC">
        <w:rPr>
          <w:rFonts w:ascii="David" w:eastAsiaTheme="minorHAnsi" w:hAnsi="David" w:hint="cs"/>
          <w:b/>
          <w:bCs/>
          <w:rtl/>
        </w:rPr>
        <w:t>מדד</w:t>
      </w:r>
      <w:r w:rsidRPr="00CE45CC">
        <w:rPr>
          <w:rFonts w:ascii="David" w:eastAsiaTheme="minorHAnsi" w:hAnsi="David"/>
          <w:b/>
          <w:bCs/>
          <w:rtl/>
        </w:rPr>
        <w:t xml:space="preserve"> </w:t>
      </w:r>
      <w:r w:rsidRPr="00CE45CC">
        <w:rPr>
          <w:rFonts w:ascii="David" w:eastAsiaTheme="minorHAnsi" w:hAnsi="David" w:hint="cs"/>
          <w:b/>
          <w:bCs/>
          <w:rtl/>
        </w:rPr>
        <w:t>התחלתי</w:t>
      </w:r>
      <w:r w:rsidRPr="00CE45CC">
        <w:rPr>
          <w:rFonts w:ascii="David" w:eastAsiaTheme="minorHAnsi" w:hAnsi="David"/>
          <w:rtl/>
        </w:rPr>
        <w:t xml:space="preserve"> – </w:t>
      </w:r>
      <w:r w:rsidRPr="00CE45CC">
        <w:rPr>
          <w:rFonts w:ascii="David" w:eastAsiaTheme="minorHAnsi" w:hAnsi="David" w:hint="cs"/>
          <w:rtl/>
        </w:rPr>
        <w:t>המדד</w:t>
      </w:r>
      <w:r w:rsidRPr="00CE45CC">
        <w:rPr>
          <w:rFonts w:ascii="David" w:eastAsiaTheme="minorHAnsi" w:hAnsi="David"/>
          <w:rtl/>
        </w:rPr>
        <w:t xml:space="preserve"> </w:t>
      </w:r>
      <w:r w:rsidRPr="00CE45CC">
        <w:rPr>
          <w:rFonts w:ascii="David" w:eastAsiaTheme="minorHAnsi" w:hAnsi="David" w:hint="cs"/>
          <w:rtl/>
        </w:rPr>
        <w:t>הידוע</w:t>
      </w:r>
      <w:r w:rsidRPr="00CE45CC">
        <w:rPr>
          <w:rFonts w:ascii="David" w:eastAsiaTheme="minorHAnsi" w:hAnsi="David"/>
          <w:rtl/>
        </w:rPr>
        <w:t xml:space="preserve"> </w:t>
      </w:r>
      <w:r w:rsidRPr="00CE45CC">
        <w:rPr>
          <w:rFonts w:ascii="David" w:eastAsiaTheme="minorHAnsi" w:hAnsi="David" w:hint="cs"/>
          <w:rtl/>
        </w:rPr>
        <w:t>בתאריך</w:t>
      </w:r>
      <w:r w:rsidRPr="00CE45CC">
        <w:rPr>
          <w:rFonts w:ascii="David" w:eastAsiaTheme="minorHAnsi" w:hAnsi="David"/>
          <w:rtl/>
        </w:rPr>
        <w:t xml:space="preserve"> </w:t>
      </w:r>
      <w:r w:rsidRPr="00CE45CC">
        <w:rPr>
          <w:rFonts w:ascii="David" w:eastAsiaTheme="minorHAnsi" w:hAnsi="David" w:hint="cs"/>
          <w:b/>
          <w:bCs/>
          <w:rtl/>
        </w:rPr>
        <w:t>התחלת</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מדד</w:t>
      </w:r>
      <w:r w:rsidRPr="00CE45CC">
        <w:rPr>
          <w:rFonts w:ascii="David" w:eastAsiaTheme="minorHAnsi" w:hAnsi="David"/>
          <w:rtl/>
        </w:rPr>
        <w:t xml:space="preserve"> </w:t>
      </w:r>
      <w:r w:rsidRPr="00CE45CC">
        <w:rPr>
          <w:rFonts w:ascii="David" w:eastAsiaTheme="minorHAnsi" w:hAnsi="David" w:hint="cs"/>
          <w:rtl/>
        </w:rPr>
        <w:t>חודש</w:t>
      </w:r>
      <w:r w:rsidR="004474C0" w:rsidRPr="00CE45CC">
        <w:rPr>
          <w:rFonts w:ascii="David" w:eastAsiaTheme="minorHAnsi" w:hAnsi="David"/>
          <w:rtl/>
        </w:rPr>
        <w:t xml:space="preserve">:                </w:t>
      </w:r>
      <w:r w:rsidRPr="00CE45CC">
        <w:rPr>
          <w:rFonts w:ascii="David" w:eastAsiaTheme="minorHAnsi" w:hAnsi="David"/>
          <w:shd w:val="clear" w:color="auto" w:fill="F2DBDB" w:themeFill="accent2" w:themeFillTint="33"/>
          <w:rtl/>
        </w:rPr>
        <w:t>[</w:t>
      </w:r>
      <w:r w:rsidRPr="00CE45CC">
        <w:rPr>
          <w:rFonts w:ascii="David" w:eastAsiaTheme="minorHAnsi" w:hAnsi="David" w:hint="cs"/>
          <w:shd w:val="clear" w:color="auto" w:fill="F2DBDB" w:themeFill="accent2" w:themeFillTint="33"/>
          <w:rtl/>
        </w:rPr>
        <w:t>יש</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לעדכן</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את</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התאריך</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בהתאם</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לנקבע</w:t>
      </w:r>
      <w:r w:rsidRPr="00CE45CC">
        <w:rPr>
          <w:rFonts w:ascii="David" w:eastAsiaTheme="minorHAnsi" w:hAnsi="David"/>
          <w:shd w:val="clear" w:color="auto" w:fill="F2DBDB" w:themeFill="accent2" w:themeFillTint="33"/>
          <w:rtl/>
        </w:rPr>
        <w:t xml:space="preserve"> </w:t>
      </w:r>
      <w:r w:rsidRPr="00CE45CC">
        <w:rPr>
          <w:rFonts w:ascii="David" w:eastAsiaTheme="minorHAnsi" w:hAnsi="David" w:hint="cs"/>
          <w:shd w:val="clear" w:color="auto" w:fill="F2DBDB" w:themeFill="accent2" w:themeFillTint="33"/>
          <w:rtl/>
        </w:rPr>
        <w:t>במכרז</w:t>
      </w:r>
      <w:r w:rsidRPr="00CE45CC">
        <w:rPr>
          <w:rFonts w:ascii="David" w:eastAsiaTheme="minorHAnsi" w:hAnsi="David"/>
          <w:shd w:val="clear" w:color="auto" w:fill="F2DBDB" w:themeFill="accent2" w:themeFillTint="33"/>
          <w:rtl/>
        </w:rPr>
        <w:t>]</w:t>
      </w:r>
    </w:p>
    <w:p w:rsidR="00120B46" w:rsidRPr="00CE45CC" w:rsidRDefault="00120B46" w:rsidP="00CE45CC">
      <w:pPr>
        <w:numPr>
          <w:ilvl w:val="2"/>
          <w:numId w:val="23"/>
        </w:numPr>
        <w:tabs>
          <w:tab w:val="left" w:pos="935"/>
        </w:tabs>
        <w:spacing w:after="200" w:line="360" w:lineRule="atLeast"/>
        <w:ind w:left="1650" w:hanging="708"/>
        <w:contextualSpacing/>
        <w:rPr>
          <w:rFonts w:ascii="David" w:eastAsiaTheme="minorHAnsi" w:hAnsi="David"/>
        </w:rPr>
      </w:pPr>
      <w:r w:rsidRPr="00CE45CC">
        <w:rPr>
          <w:rFonts w:ascii="David" w:eastAsiaTheme="minorHAnsi" w:hAnsi="David" w:hint="cs"/>
          <w:b/>
          <w:bCs/>
          <w:rtl/>
        </w:rPr>
        <w:t>המדד</w:t>
      </w:r>
      <w:r w:rsidRPr="00CE45CC">
        <w:rPr>
          <w:rFonts w:ascii="David" w:eastAsiaTheme="minorHAnsi" w:hAnsi="David"/>
          <w:b/>
          <w:bCs/>
          <w:rtl/>
        </w:rPr>
        <w:t xml:space="preserve"> </w:t>
      </w:r>
      <w:r w:rsidRPr="00CE45CC">
        <w:rPr>
          <w:rFonts w:ascii="David" w:eastAsiaTheme="minorHAnsi" w:hAnsi="David" w:hint="cs"/>
          <w:b/>
          <w:bCs/>
          <w:rtl/>
        </w:rPr>
        <w:t>הקובע</w:t>
      </w:r>
      <w:r w:rsidRPr="00CE45CC">
        <w:rPr>
          <w:rFonts w:ascii="David" w:eastAsiaTheme="minorHAnsi" w:hAnsi="David"/>
          <w:rtl/>
        </w:rPr>
        <w:t xml:space="preserve"> – </w:t>
      </w:r>
      <w:r w:rsidRPr="00CE45CC">
        <w:rPr>
          <w:rFonts w:ascii="David" w:eastAsiaTheme="minorHAnsi" w:hAnsi="David" w:hint="cs"/>
          <w:rtl/>
        </w:rPr>
        <w:t>המדד</w:t>
      </w:r>
      <w:r w:rsidRPr="00CE45CC">
        <w:rPr>
          <w:rFonts w:ascii="David" w:eastAsiaTheme="minorHAnsi" w:hAnsi="David"/>
          <w:rtl/>
        </w:rPr>
        <w:t xml:space="preserve"> </w:t>
      </w:r>
      <w:r w:rsidRPr="00CE45CC">
        <w:rPr>
          <w:rFonts w:ascii="David" w:eastAsiaTheme="minorHAnsi" w:hAnsi="David" w:hint="cs"/>
          <w:rtl/>
        </w:rPr>
        <w:t>האחרון</w:t>
      </w:r>
      <w:r w:rsidRPr="00CE45CC">
        <w:rPr>
          <w:rFonts w:ascii="David" w:eastAsiaTheme="minorHAnsi" w:hAnsi="David"/>
          <w:rtl/>
        </w:rPr>
        <w:t xml:space="preserve"> </w:t>
      </w:r>
      <w:r w:rsidRPr="00CE45CC">
        <w:rPr>
          <w:rFonts w:ascii="David" w:eastAsiaTheme="minorHAnsi" w:hAnsi="David" w:hint="cs"/>
          <w:rtl/>
        </w:rPr>
        <w:t>הידוע</w:t>
      </w:r>
      <w:r w:rsidRPr="00CE45CC">
        <w:rPr>
          <w:rFonts w:ascii="David" w:eastAsiaTheme="minorHAnsi" w:hAnsi="David"/>
          <w:rtl/>
        </w:rPr>
        <w:t xml:space="preserve"> </w:t>
      </w:r>
      <w:r w:rsidRPr="00CE45CC">
        <w:rPr>
          <w:rFonts w:ascii="David" w:eastAsiaTheme="minorHAnsi" w:hAnsi="David" w:hint="cs"/>
          <w:rtl/>
        </w:rPr>
        <w:t>ביום</w:t>
      </w:r>
      <w:r w:rsidRPr="00CE45CC">
        <w:rPr>
          <w:rFonts w:ascii="David" w:eastAsiaTheme="minorHAnsi" w:hAnsi="David"/>
          <w:rtl/>
        </w:rPr>
        <w:t xml:space="preserve"> </w:t>
      </w:r>
      <w:r w:rsidRPr="00CE45CC">
        <w:rPr>
          <w:rFonts w:ascii="David" w:eastAsiaTheme="minorHAnsi" w:hAnsi="David" w:hint="cs"/>
          <w:rtl/>
        </w:rPr>
        <w:t>מועד</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p>
    <w:p w:rsidR="00120B46" w:rsidRPr="00CE45CC" w:rsidRDefault="00120B46" w:rsidP="00CE45CC">
      <w:pPr>
        <w:numPr>
          <w:ilvl w:val="2"/>
          <w:numId w:val="23"/>
        </w:numPr>
        <w:tabs>
          <w:tab w:val="left" w:pos="935"/>
        </w:tabs>
        <w:spacing w:after="200" w:line="360" w:lineRule="atLeast"/>
        <w:ind w:left="1650" w:hanging="708"/>
        <w:contextualSpacing/>
        <w:rPr>
          <w:rFonts w:ascii="David" w:eastAsiaTheme="minorHAnsi" w:hAnsi="David"/>
        </w:rPr>
      </w:pPr>
      <w:r w:rsidRPr="00CE45CC">
        <w:rPr>
          <w:rFonts w:ascii="David" w:eastAsiaTheme="minorHAnsi" w:hAnsi="David" w:hint="cs"/>
          <w:b/>
          <w:bCs/>
          <w:rtl/>
        </w:rPr>
        <w:t>הצמדה</w:t>
      </w:r>
      <w:r w:rsidRPr="00CE45CC">
        <w:rPr>
          <w:rFonts w:ascii="David" w:eastAsiaTheme="minorHAnsi" w:hAnsi="David"/>
          <w:b/>
          <w:bCs/>
          <w:rtl/>
        </w:rPr>
        <w:t xml:space="preserve"> </w:t>
      </w:r>
      <w:r w:rsidRPr="00CE45CC">
        <w:rPr>
          <w:rFonts w:ascii="David" w:eastAsiaTheme="minorHAnsi" w:hAnsi="David" w:hint="cs"/>
          <w:b/>
          <w:bCs/>
          <w:rtl/>
        </w:rPr>
        <w:t>שלילית</w:t>
      </w:r>
      <w:r w:rsidRPr="00CE45CC">
        <w:rPr>
          <w:rFonts w:ascii="David" w:eastAsiaTheme="minorHAnsi" w:hAnsi="David"/>
          <w:rtl/>
        </w:rPr>
        <w:t xml:space="preserve"> – </w:t>
      </w:r>
      <w:r w:rsidRPr="00CE45CC">
        <w:rPr>
          <w:rFonts w:ascii="David" w:eastAsiaTheme="minorHAnsi" w:hAnsi="David" w:hint="cs"/>
          <w:rtl/>
        </w:rPr>
        <w:t>הצמדה</w:t>
      </w:r>
      <w:r w:rsidRPr="00CE45CC">
        <w:rPr>
          <w:rFonts w:ascii="David" w:eastAsiaTheme="minorHAnsi" w:hAnsi="David"/>
          <w:rtl/>
        </w:rPr>
        <w:t xml:space="preserve"> </w:t>
      </w:r>
      <w:r w:rsidRPr="00CE45CC">
        <w:rPr>
          <w:rFonts w:ascii="David" w:eastAsiaTheme="minorHAnsi" w:hAnsi="David" w:hint="cs"/>
          <w:b/>
          <w:bCs/>
          <w:rtl/>
        </w:rPr>
        <w:t>המבוצעת</w:t>
      </w:r>
      <w:r w:rsidRPr="00CE45CC">
        <w:rPr>
          <w:rFonts w:ascii="David" w:eastAsiaTheme="minorHAnsi" w:hAnsi="David"/>
          <w:rtl/>
        </w:rPr>
        <w:t xml:space="preserve"> </w:t>
      </w:r>
      <w:r w:rsidRPr="00CE45CC">
        <w:rPr>
          <w:rFonts w:ascii="David" w:eastAsiaTheme="minorHAnsi" w:hAnsi="David" w:hint="cs"/>
          <w:rtl/>
        </w:rPr>
        <w:t>כאשר</w:t>
      </w:r>
      <w:r w:rsidRPr="00CE45CC">
        <w:rPr>
          <w:rFonts w:ascii="David" w:eastAsiaTheme="minorHAnsi" w:hAnsi="David"/>
          <w:rtl/>
        </w:rPr>
        <w:t xml:space="preserve"> </w:t>
      </w:r>
      <w:r w:rsidRPr="00CE45CC">
        <w:rPr>
          <w:rFonts w:ascii="David" w:eastAsiaTheme="minorHAnsi" w:hAnsi="David" w:hint="cs"/>
          <w:rtl/>
        </w:rPr>
        <w:t>המדד</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הרכב</w:t>
      </w:r>
      <w:r w:rsidRPr="00CE45CC">
        <w:rPr>
          <w:rFonts w:ascii="David" w:eastAsiaTheme="minorHAnsi" w:hAnsi="David"/>
          <w:rtl/>
        </w:rPr>
        <w:t xml:space="preserve"> </w:t>
      </w:r>
      <w:r w:rsidRPr="00CE45CC">
        <w:rPr>
          <w:rFonts w:ascii="David" w:eastAsiaTheme="minorHAnsi" w:hAnsi="David" w:hint="cs"/>
          <w:rtl/>
        </w:rPr>
        <w:t>המדדים</w:t>
      </w:r>
      <w:r w:rsidRPr="00CE45CC">
        <w:rPr>
          <w:rFonts w:ascii="David" w:eastAsiaTheme="minorHAnsi" w:hAnsi="David"/>
          <w:rtl/>
        </w:rPr>
        <w:t xml:space="preserve"> </w:t>
      </w:r>
      <w:r w:rsidRPr="00CE45CC">
        <w:rPr>
          <w:rFonts w:ascii="David" w:eastAsiaTheme="minorHAnsi" w:hAnsi="David" w:hint="cs"/>
          <w:rtl/>
        </w:rPr>
        <w:t>הקובע</w:t>
      </w:r>
      <w:r w:rsidRPr="00CE45CC">
        <w:rPr>
          <w:rFonts w:ascii="David" w:eastAsiaTheme="minorHAnsi" w:hAnsi="David"/>
          <w:rtl/>
        </w:rPr>
        <w:t xml:space="preserve"> </w:t>
      </w:r>
      <w:r w:rsidRPr="00CE45CC">
        <w:rPr>
          <w:rFonts w:ascii="David" w:eastAsiaTheme="minorHAnsi" w:hAnsi="David" w:hint="cs"/>
          <w:rtl/>
        </w:rPr>
        <w:t>ירד</w:t>
      </w:r>
      <w:r w:rsidRPr="00CE45CC">
        <w:rPr>
          <w:rFonts w:ascii="David" w:eastAsiaTheme="minorHAnsi" w:hAnsi="David"/>
          <w:rtl/>
        </w:rPr>
        <w:t xml:space="preserve"> </w:t>
      </w:r>
      <w:r w:rsidRPr="00CE45CC">
        <w:rPr>
          <w:rFonts w:ascii="David" w:eastAsiaTheme="minorHAnsi" w:hAnsi="David" w:hint="cs"/>
          <w:rtl/>
        </w:rPr>
        <w:t>אל</w:t>
      </w:r>
      <w:r w:rsidRPr="00CE45CC">
        <w:rPr>
          <w:rFonts w:ascii="David" w:eastAsiaTheme="minorHAnsi" w:hAnsi="David"/>
          <w:rtl/>
        </w:rPr>
        <w:t xml:space="preserve"> </w:t>
      </w:r>
      <w:r w:rsidRPr="00CE45CC">
        <w:rPr>
          <w:rFonts w:ascii="David" w:eastAsiaTheme="minorHAnsi" w:hAnsi="David" w:hint="cs"/>
          <w:rtl/>
        </w:rPr>
        <w:t>מתחת</w:t>
      </w:r>
      <w:r w:rsidRPr="00CE45CC">
        <w:rPr>
          <w:rFonts w:ascii="David" w:eastAsiaTheme="minorHAnsi" w:hAnsi="David"/>
          <w:rtl/>
        </w:rPr>
        <w:t xml:space="preserve"> </w:t>
      </w:r>
      <w:r w:rsidRPr="00CE45CC">
        <w:rPr>
          <w:rFonts w:ascii="David" w:eastAsiaTheme="minorHAnsi" w:hAnsi="David" w:hint="cs"/>
          <w:rtl/>
        </w:rPr>
        <w:t>לשיעור</w:t>
      </w:r>
      <w:r w:rsidRPr="00CE45CC">
        <w:rPr>
          <w:rFonts w:ascii="David" w:eastAsiaTheme="minorHAnsi" w:hAnsi="David"/>
          <w:rtl/>
        </w:rPr>
        <w:t xml:space="preserve"> </w:t>
      </w:r>
      <w:r w:rsidRPr="00CE45CC">
        <w:rPr>
          <w:rFonts w:ascii="David" w:eastAsiaTheme="minorHAnsi" w:hAnsi="David" w:hint="cs"/>
          <w:rtl/>
        </w:rPr>
        <w:t>המדד</w:t>
      </w:r>
      <w:r w:rsidRPr="00CE45CC">
        <w:rPr>
          <w:rFonts w:ascii="David" w:eastAsiaTheme="minorHAnsi" w:hAnsi="David"/>
          <w:rtl/>
        </w:rPr>
        <w:t xml:space="preserve"> </w:t>
      </w:r>
      <w:r w:rsidRPr="00CE45CC">
        <w:rPr>
          <w:rFonts w:ascii="David" w:eastAsiaTheme="minorHAnsi" w:hAnsi="David" w:hint="cs"/>
          <w:rtl/>
        </w:rPr>
        <w:t>ההתחלתי</w:t>
      </w:r>
      <w:r w:rsidRPr="00CE45CC">
        <w:rPr>
          <w:rFonts w:ascii="David" w:eastAsiaTheme="minorHAnsi" w:hAnsi="David"/>
          <w:rtl/>
        </w:rPr>
        <w:t>.</w:t>
      </w:r>
    </w:p>
    <w:p w:rsidR="00120B46" w:rsidRPr="00CE45CC" w:rsidRDefault="00120B46" w:rsidP="00CE45CC">
      <w:pPr>
        <w:numPr>
          <w:ilvl w:val="2"/>
          <w:numId w:val="23"/>
        </w:numPr>
        <w:tabs>
          <w:tab w:val="left" w:pos="935"/>
        </w:tabs>
        <w:spacing w:after="200" w:line="360" w:lineRule="atLeast"/>
        <w:ind w:left="1650" w:hanging="708"/>
        <w:contextualSpacing/>
        <w:rPr>
          <w:rFonts w:ascii="David" w:eastAsiaTheme="minorHAnsi" w:hAnsi="David"/>
        </w:rPr>
      </w:pPr>
      <w:r w:rsidRPr="00CE45CC">
        <w:rPr>
          <w:rFonts w:ascii="David" w:eastAsiaTheme="minorHAnsi" w:hAnsi="David" w:hint="cs"/>
          <w:b/>
          <w:bCs/>
          <w:rtl/>
        </w:rPr>
        <w:t>מדד</w:t>
      </w:r>
      <w:r w:rsidRPr="00CE45CC">
        <w:rPr>
          <w:rFonts w:ascii="David" w:eastAsiaTheme="minorHAnsi" w:hAnsi="David"/>
          <w:b/>
          <w:bCs/>
          <w:rtl/>
        </w:rPr>
        <w:t xml:space="preserve"> </w:t>
      </w:r>
      <w:r w:rsidRPr="00CE45CC">
        <w:rPr>
          <w:rFonts w:ascii="David" w:eastAsiaTheme="minorHAnsi" w:hAnsi="David" w:hint="cs"/>
          <w:b/>
          <w:bCs/>
          <w:rtl/>
        </w:rPr>
        <w:t>המחירים</w:t>
      </w:r>
      <w:r w:rsidRPr="00CE45CC">
        <w:rPr>
          <w:rFonts w:ascii="David" w:eastAsiaTheme="minorHAnsi" w:hAnsi="David"/>
          <w:b/>
          <w:bCs/>
          <w:rtl/>
        </w:rPr>
        <w:t xml:space="preserve"> </w:t>
      </w:r>
      <w:r w:rsidRPr="00CE45CC">
        <w:rPr>
          <w:rFonts w:ascii="David" w:eastAsiaTheme="minorHAnsi" w:hAnsi="David" w:hint="cs"/>
          <w:b/>
          <w:bCs/>
          <w:rtl/>
        </w:rPr>
        <w:t>לצרכן</w:t>
      </w:r>
      <w:r w:rsidRPr="00CE45CC">
        <w:rPr>
          <w:rFonts w:ascii="David" w:eastAsiaTheme="minorHAnsi" w:hAnsi="David"/>
          <w:rtl/>
        </w:rPr>
        <w:t xml:space="preserve"> – </w:t>
      </w:r>
      <w:r w:rsidRPr="00CE45CC">
        <w:rPr>
          <w:rFonts w:ascii="David" w:eastAsiaTheme="minorHAnsi" w:hAnsi="David" w:hint="cs"/>
          <w:rtl/>
        </w:rPr>
        <w:t>כפי</w:t>
      </w:r>
      <w:r w:rsidRPr="00CE45CC">
        <w:rPr>
          <w:rFonts w:ascii="David" w:eastAsiaTheme="minorHAnsi" w:hAnsi="David"/>
          <w:rtl/>
        </w:rPr>
        <w:t xml:space="preserve"> </w:t>
      </w:r>
      <w:r w:rsidRPr="00CE45CC">
        <w:rPr>
          <w:rFonts w:ascii="David" w:eastAsiaTheme="minorHAnsi" w:hAnsi="David" w:hint="cs"/>
          <w:rtl/>
        </w:rPr>
        <w:t>שמפורסם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הלשכה</w:t>
      </w:r>
      <w:r w:rsidRPr="00CE45CC">
        <w:rPr>
          <w:rFonts w:ascii="David" w:eastAsiaTheme="minorHAnsi" w:hAnsi="David"/>
          <w:rtl/>
        </w:rPr>
        <w:t xml:space="preserve"> </w:t>
      </w:r>
      <w:r w:rsidRPr="00CE45CC">
        <w:rPr>
          <w:rFonts w:ascii="David" w:eastAsiaTheme="minorHAnsi" w:hAnsi="David" w:hint="cs"/>
          <w:rtl/>
        </w:rPr>
        <w:t>המרכזית</w:t>
      </w:r>
      <w:r w:rsidRPr="00CE45CC">
        <w:rPr>
          <w:rFonts w:ascii="David" w:eastAsiaTheme="minorHAnsi" w:hAnsi="David"/>
          <w:rtl/>
        </w:rPr>
        <w:t xml:space="preserve"> </w:t>
      </w:r>
      <w:r w:rsidRPr="00CE45CC">
        <w:rPr>
          <w:rFonts w:ascii="David" w:eastAsiaTheme="minorHAnsi" w:hAnsi="David" w:hint="cs"/>
          <w:rtl/>
        </w:rPr>
        <w:t>לסטטיסטיקה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מי</w:t>
      </w:r>
      <w:r w:rsidRPr="00CE45CC">
        <w:rPr>
          <w:rFonts w:ascii="David" w:eastAsiaTheme="minorHAnsi" w:hAnsi="David"/>
          <w:rtl/>
        </w:rPr>
        <w:t xml:space="preserve"> </w:t>
      </w:r>
      <w:r w:rsidRPr="00CE45CC">
        <w:rPr>
          <w:rFonts w:ascii="David" w:eastAsiaTheme="minorHAnsi" w:hAnsi="David" w:hint="cs"/>
          <w:rtl/>
        </w:rPr>
        <w:t>שהוסמך</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ממשלת</w:t>
      </w:r>
      <w:r w:rsidRPr="00CE45CC">
        <w:rPr>
          <w:rFonts w:ascii="David" w:eastAsiaTheme="minorHAnsi" w:hAnsi="David"/>
          <w:rtl/>
        </w:rPr>
        <w:t xml:space="preserve"> </w:t>
      </w:r>
      <w:r w:rsidRPr="00CE45CC">
        <w:rPr>
          <w:rFonts w:ascii="David" w:eastAsiaTheme="minorHAnsi" w:hAnsi="David" w:hint="cs"/>
          <w:rtl/>
        </w:rPr>
        <w:t>ישראל</w:t>
      </w:r>
      <w:r w:rsidRPr="00CE45CC">
        <w:rPr>
          <w:rFonts w:ascii="David" w:eastAsiaTheme="minorHAnsi" w:hAnsi="David"/>
          <w:rtl/>
        </w:rPr>
        <w:t xml:space="preserve"> </w:t>
      </w:r>
      <w:r w:rsidRPr="00CE45CC">
        <w:rPr>
          <w:rFonts w:ascii="David" w:eastAsiaTheme="minorHAnsi" w:hAnsi="David" w:hint="cs"/>
          <w:rtl/>
        </w:rPr>
        <w:t>להחליפה</w:t>
      </w:r>
      <w:r w:rsidRPr="00CE45CC">
        <w:rPr>
          <w:rFonts w:ascii="David" w:eastAsiaTheme="minorHAnsi" w:hAnsi="David"/>
          <w:rtl/>
        </w:rPr>
        <w:t xml:space="preserve">. </w:t>
      </w:r>
    </w:p>
    <w:p w:rsidR="00120B46" w:rsidRPr="00CE45CC" w:rsidRDefault="00120B46" w:rsidP="00CE45CC">
      <w:pPr>
        <w:numPr>
          <w:ilvl w:val="1"/>
          <w:numId w:val="23"/>
        </w:numPr>
        <w:tabs>
          <w:tab w:val="left" w:pos="935"/>
        </w:tabs>
        <w:spacing w:after="200" w:line="360" w:lineRule="atLeast"/>
        <w:ind w:left="935" w:hanging="575"/>
        <w:contextualSpacing/>
        <w:rPr>
          <w:rFonts w:ascii="David" w:eastAsiaTheme="minorHAnsi" w:hAnsi="David"/>
          <w:u w:val="single"/>
        </w:rPr>
      </w:pPr>
      <w:r w:rsidRPr="00CE45CC">
        <w:rPr>
          <w:rFonts w:ascii="David" w:eastAsiaTheme="minorHAnsi" w:hAnsi="David" w:hint="cs"/>
          <w:u w:val="single"/>
          <w:rtl/>
        </w:rPr>
        <w:lastRenderedPageBreak/>
        <w:t>עקרונות</w:t>
      </w:r>
      <w:r w:rsidRPr="00CE45CC">
        <w:rPr>
          <w:rFonts w:ascii="David" w:eastAsiaTheme="minorHAnsi" w:hAnsi="David"/>
          <w:u w:val="single"/>
          <w:rtl/>
        </w:rPr>
        <w:t xml:space="preserve"> </w:t>
      </w:r>
      <w:r w:rsidRPr="00CE45CC">
        <w:rPr>
          <w:rFonts w:ascii="David" w:eastAsiaTheme="minorHAnsi" w:hAnsi="David" w:hint="cs"/>
          <w:u w:val="single"/>
          <w:rtl/>
        </w:rPr>
        <w:t>ביצוע</w:t>
      </w:r>
      <w:r w:rsidRPr="00CE45CC">
        <w:rPr>
          <w:rFonts w:ascii="David" w:eastAsiaTheme="minorHAnsi" w:hAnsi="David"/>
          <w:u w:val="single"/>
          <w:rtl/>
        </w:rPr>
        <w:t xml:space="preserve"> </w:t>
      </w:r>
      <w:r w:rsidRPr="00CE45CC">
        <w:rPr>
          <w:rFonts w:ascii="David" w:eastAsiaTheme="minorHAnsi" w:hAnsi="David" w:hint="cs"/>
          <w:u w:val="single"/>
          <w:rtl/>
        </w:rPr>
        <w:t>הצמדה</w:t>
      </w:r>
      <w:r w:rsidRPr="00CE45CC">
        <w:rPr>
          <w:rFonts w:ascii="David" w:eastAsiaTheme="minorHAnsi" w:hAnsi="David"/>
          <w:u w:val="single"/>
          <w:rtl/>
        </w:rPr>
        <w:t xml:space="preserve"> </w:t>
      </w:r>
    </w:p>
    <w:p w:rsidR="00120B46" w:rsidRPr="00CE45CC" w:rsidRDefault="00120B46" w:rsidP="00CE45CC">
      <w:pPr>
        <w:numPr>
          <w:ilvl w:val="2"/>
          <w:numId w:val="23"/>
        </w:numPr>
        <w:tabs>
          <w:tab w:val="left" w:pos="935"/>
        </w:tabs>
        <w:spacing w:after="200" w:line="360" w:lineRule="atLeast"/>
        <w:ind w:left="1502" w:hanging="709"/>
        <w:contextualSpacing/>
        <w:rPr>
          <w:rFonts w:ascii="David" w:eastAsiaTheme="minorHAnsi" w:hAnsi="David"/>
        </w:rPr>
      </w:pPr>
      <w:r w:rsidRPr="00CE45CC">
        <w:rPr>
          <w:rFonts w:ascii="David" w:eastAsiaTheme="minorHAnsi" w:hAnsi="David" w:hint="cs"/>
          <w:rtl/>
        </w:rPr>
        <w:t>המחירים</w:t>
      </w:r>
      <w:r w:rsidRPr="00CE45CC">
        <w:rPr>
          <w:rFonts w:ascii="David" w:eastAsiaTheme="minorHAnsi" w:hAnsi="David"/>
          <w:rtl/>
        </w:rPr>
        <w:t xml:space="preserve"> </w:t>
      </w:r>
      <w:r w:rsidRPr="00CE45CC">
        <w:rPr>
          <w:rFonts w:ascii="David" w:eastAsiaTheme="minorHAnsi" w:hAnsi="David" w:hint="cs"/>
          <w:rtl/>
        </w:rPr>
        <w:t>יוצמדו</w:t>
      </w:r>
      <w:r w:rsidRPr="00CE45CC">
        <w:rPr>
          <w:rFonts w:ascii="David" w:eastAsiaTheme="minorHAnsi" w:hAnsi="David"/>
          <w:rtl/>
        </w:rPr>
        <w:t xml:space="preserve"> </w:t>
      </w:r>
      <w:r w:rsidRPr="00CE45CC">
        <w:rPr>
          <w:rFonts w:ascii="David" w:eastAsiaTheme="minorHAnsi" w:hAnsi="David" w:hint="cs"/>
          <w:rtl/>
        </w:rPr>
        <w:t>לשינויים</w:t>
      </w:r>
      <w:r w:rsidRPr="00CE45CC">
        <w:rPr>
          <w:rFonts w:ascii="David" w:eastAsiaTheme="minorHAnsi" w:hAnsi="David"/>
          <w:rtl/>
        </w:rPr>
        <w:t xml:space="preserve"> </w:t>
      </w:r>
      <w:r w:rsidRPr="00CE45CC">
        <w:rPr>
          <w:rFonts w:ascii="David" w:eastAsiaTheme="minorHAnsi" w:hAnsi="David" w:hint="cs"/>
          <w:b/>
          <w:bCs/>
          <w:rtl/>
        </w:rPr>
        <w:t>במדד</w:t>
      </w:r>
      <w:r w:rsidRPr="00CE45CC">
        <w:rPr>
          <w:rFonts w:ascii="David" w:eastAsiaTheme="minorHAnsi" w:hAnsi="David"/>
          <w:b/>
          <w:bCs/>
          <w:rtl/>
        </w:rPr>
        <w:t xml:space="preserve"> </w:t>
      </w:r>
      <w:r w:rsidRPr="00CE45CC">
        <w:rPr>
          <w:rFonts w:ascii="David" w:eastAsiaTheme="minorHAnsi" w:hAnsi="David" w:hint="cs"/>
          <w:b/>
          <w:bCs/>
          <w:rtl/>
        </w:rPr>
        <w:t>המחירים</w:t>
      </w:r>
      <w:r w:rsidRPr="00CE45CC">
        <w:rPr>
          <w:rFonts w:ascii="David" w:eastAsiaTheme="minorHAnsi" w:hAnsi="David"/>
          <w:b/>
          <w:bCs/>
          <w:rtl/>
        </w:rPr>
        <w:t xml:space="preserve"> </w:t>
      </w:r>
      <w:r w:rsidRPr="00CE45CC">
        <w:rPr>
          <w:rFonts w:ascii="David" w:eastAsiaTheme="minorHAnsi" w:hAnsi="David" w:hint="cs"/>
          <w:b/>
          <w:bCs/>
          <w:rtl/>
        </w:rPr>
        <w:t>לצרכן</w:t>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xml:space="preserve">: </w:t>
      </w:r>
      <w:r w:rsidRPr="00CE45CC">
        <w:rPr>
          <w:rFonts w:ascii="David" w:eastAsiaTheme="minorHAnsi" w:hAnsi="David"/>
          <w:b/>
          <w:bCs/>
          <w:rtl/>
        </w:rPr>
        <w:t>"</w:t>
      </w:r>
      <w:r w:rsidRPr="00CE45CC">
        <w:rPr>
          <w:rFonts w:ascii="David" w:eastAsiaTheme="minorHAnsi" w:hAnsi="David" w:hint="cs"/>
          <w:b/>
          <w:bCs/>
          <w:rtl/>
        </w:rPr>
        <w:t>המדד</w:t>
      </w:r>
      <w:r w:rsidRPr="00CE45CC">
        <w:rPr>
          <w:rFonts w:ascii="David" w:eastAsiaTheme="minorHAnsi" w:hAnsi="David"/>
          <w:b/>
          <w:bCs/>
          <w:rtl/>
        </w:rPr>
        <w:t>"</w:t>
      </w:r>
      <w:r w:rsidRPr="00CE45CC">
        <w:rPr>
          <w:rFonts w:ascii="David" w:eastAsiaTheme="minorHAnsi" w:hAnsi="David"/>
          <w:rtl/>
        </w:rPr>
        <w:t xml:space="preserve">). </w:t>
      </w:r>
    </w:p>
    <w:p w:rsidR="00120B46" w:rsidRPr="00CE45CC" w:rsidRDefault="00120B46" w:rsidP="00CE45CC">
      <w:pPr>
        <w:numPr>
          <w:ilvl w:val="2"/>
          <w:numId w:val="23"/>
        </w:numPr>
        <w:tabs>
          <w:tab w:val="left" w:pos="935"/>
        </w:tabs>
        <w:spacing w:after="200" w:line="360" w:lineRule="atLeast"/>
        <w:ind w:left="1502" w:hanging="709"/>
        <w:contextualSpacing/>
        <w:rPr>
          <w:rFonts w:ascii="David" w:eastAsiaTheme="minorHAnsi" w:hAnsi="David"/>
        </w:rPr>
      </w:pPr>
      <w:r w:rsidRPr="00CE45CC">
        <w:rPr>
          <w:rFonts w:ascii="David" w:eastAsiaTheme="minorHAnsi" w:hAnsi="David" w:hint="cs"/>
          <w:rtl/>
        </w:rPr>
        <w:t>סכום</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שיחושב</w:t>
      </w:r>
      <w:r w:rsidRPr="00CE45CC">
        <w:rPr>
          <w:rFonts w:ascii="David" w:eastAsiaTheme="minorHAnsi" w:hAnsi="David"/>
          <w:rtl/>
        </w:rPr>
        <w:t xml:space="preserve"> </w:t>
      </w:r>
      <w:r w:rsidRPr="00CE45CC">
        <w:rPr>
          <w:rFonts w:ascii="David" w:eastAsiaTheme="minorHAnsi" w:hAnsi="David" w:hint="cs"/>
          <w:rtl/>
        </w:rPr>
        <w:t>יתווסף</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יופחת</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חלה</w:t>
      </w:r>
      <w:r w:rsidRPr="00CE45CC">
        <w:rPr>
          <w:rFonts w:ascii="David" w:eastAsiaTheme="minorHAnsi" w:hAnsi="David"/>
          <w:rtl/>
        </w:rPr>
        <w:t xml:space="preserve"> </w:t>
      </w:r>
      <w:r w:rsidRPr="00CE45CC">
        <w:rPr>
          <w:rFonts w:ascii="David" w:eastAsiaTheme="minorHAnsi" w:hAnsi="David" w:hint="cs"/>
          <w:rtl/>
        </w:rPr>
        <w:t>ירידה</w:t>
      </w:r>
      <w:r w:rsidRPr="00CE45CC">
        <w:rPr>
          <w:rFonts w:ascii="David" w:eastAsiaTheme="minorHAnsi" w:hAnsi="David"/>
          <w:rtl/>
        </w:rPr>
        <w:t xml:space="preserve"> </w:t>
      </w:r>
      <w:r w:rsidRPr="00CE45CC">
        <w:rPr>
          <w:rFonts w:ascii="David" w:eastAsiaTheme="minorHAnsi" w:hAnsi="David" w:hint="cs"/>
          <w:rtl/>
        </w:rPr>
        <w:t>במדד</w:t>
      </w:r>
      <w:r w:rsidRPr="00CE45CC">
        <w:rPr>
          <w:rFonts w:ascii="David" w:eastAsiaTheme="minorHAnsi" w:hAnsi="David"/>
          <w:rtl/>
        </w:rPr>
        <w:t xml:space="preserve"> </w:t>
      </w:r>
      <w:r w:rsidRPr="00CE45CC">
        <w:rPr>
          <w:rFonts w:ascii="David" w:eastAsiaTheme="minorHAnsi" w:hAnsi="David" w:hint="cs"/>
          <w:rtl/>
        </w:rPr>
        <w:t>הרלוונטי</w:t>
      </w:r>
      <w:r w:rsidRPr="00CE45CC">
        <w:rPr>
          <w:rFonts w:ascii="David" w:eastAsiaTheme="minorHAnsi" w:hAnsi="David"/>
          <w:rtl/>
        </w:rPr>
        <w:t xml:space="preserve">) </w:t>
      </w:r>
      <w:r w:rsidRPr="00CE45CC">
        <w:rPr>
          <w:rFonts w:ascii="David" w:eastAsiaTheme="minorHAnsi" w:hAnsi="David" w:hint="cs"/>
          <w:rtl/>
        </w:rPr>
        <w:t>לתעריפים</w:t>
      </w:r>
      <w:r w:rsidRPr="00CE45CC">
        <w:rPr>
          <w:rFonts w:ascii="David" w:eastAsiaTheme="minorHAnsi" w:hAnsi="David"/>
          <w:rtl/>
        </w:rPr>
        <w:t xml:space="preserve"> </w:t>
      </w:r>
      <w:r w:rsidRPr="00CE45CC">
        <w:rPr>
          <w:rFonts w:ascii="David" w:eastAsiaTheme="minorHAnsi" w:hAnsi="David" w:hint="cs"/>
          <w:rtl/>
        </w:rPr>
        <w:t>שנקבעו</w:t>
      </w:r>
      <w:r w:rsidRPr="00CE45CC">
        <w:rPr>
          <w:rFonts w:ascii="David" w:eastAsiaTheme="minorHAnsi" w:hAnsi="David"/>
          <w:rtl/>
        </w:rPr>
        <w:t xml:space="preserve"> </w:t>
      </w:r>
      <w:r w:rsidRPr="00CE45CC">
        <w:rPr>
          <w:rFonts w:ascii="David" w:eastAsiaTheme="minorHAnsi" w:hAnsi="David" w:hint="cs"/>
          <w:rtl/>
        </w:rPr>
        <w:t>בהתקשרות</w:t>
      </w:r>
      <w:r w:rsidRPr="00CE45CC">
        <w:rPr>
          <w:rFonts w:ascii="David" w:eastAsiaTheme="minorHAnsi" w:hAnsi="David"/>
          <w:rtl/>
        </w:rPr>
        <w:t>.</w:t>
      </w:r>
    </w:p>
    <w:p w:rsidR="00120B46" w:rsidRPr="00CE45CC" w:rsidRDefault="00120B46" w:rsidP="00CE45CC">
      <w:pPr>
        <w:numPr>
          <w:ilvl w:val="2"/>
          <w:numId w:val="23"/>
        </w:numPr>
        <w:tabs>
          <w:tab w:val="left" w:pos="935"/>
        </w:tabs>
        <w:spacing w:after="200" w:line="360" w:lineRule="atLeast"/>
        <w:ind w:left="1502" w:hanging="709"/>
        <w:contextualSpacing/>
        <w:rPr>
          <w:rFonts w:ascii="David" w:eastAsiaTheme="minorHAnsi" w:hAnsi="David"/>
        </w:rPr>
      </w:pP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הצמדה</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גם</w:t>
      </w:r>
      <w:r w:rsidRPr="00CE45CC">
        <w:rPr>
          <w:rFonts w:ascii="David" w:eastAsiaTheme="minorHAnsi" w:hAnsi="David"/>
          <w:rtl/>
        </w:rPr>
        <w:t xml:space="preserve"> </w:t>
      </w:r>
      <w:r w:rsidRPr="00CE45CC">
        <w:rPr>
          <w:rFonts w:ascii="David" w:eastAsiaTheme="minorHAnsi" w:hAnsi="David" w:hint="cs"/>
          <w:rtl/>
        </w:rPr>
        <w:t>במקרים</w:t>
      </w:r>
      <w:r w:rsidRPr="00CE45CC">
        <w:rPr>
          <w:rFonts w:ascii="David" w:eastAsiaTheme="minorHAnsi" w:hAnsi="David"/>
          <w:rtl/>
        </w:rPr>
        <w:t xml:space="preserve"> </w:t>
      </w:r>
      <w:r w:rsidRPr="00CE45CC">
        <w:rPr>
          <w:rFonts w:ascii="David" w:eastAsiaTheme="minorHAnsi" w:hAnsi="David" w:hint="cs"/>
          <w:rtl/>
        </w:rPr>
        <w:t>שבהם</w:t>
      </w:r>
      <w:r w:rsidRPr="00CE45CC">
        <w:rPr>
          <w:rFonts w:ascii="David" w:eastAsiaTheme="minorHAnsi" w:hAnsi="David"/>
          <w:rtl/>
        </w:rPr>
        <w:t xml:space="preserve"> </w:t>
      </w:r>
      <w:r w:rsidRPr="00CE45CC">
        <w:rPr>
          <w:rFonts w:ascii="David" w:eastAsiaTheme="minorHAnsi" w:hAnsi="David" w:hint="cs"/>
          <w:rtl/>
        </w:rPr>
        <w:t>מדובר</w:t>
      </w:r>
      <w:r w:rsidRPr="00CE45CC">
        <w:rPr>
          <w:rFonts w:ascii="David" w:eastAsiaTheme="minorHAnsi" w:hAnsi="David"/>
          <w:rtl/>
        </w:rPr>
        <w:t xml:space="preserve"> </w:t>
      </w:r>
      <w:r w:rsidRPr="00CE45CC">
        <w:rPr>
          <w:rFonts w:ascii="David" w:eastAsiaTheme="minorHAnsi" w:hAnsi="David" w:hint="cs"/>
          <w:rtl/>
        </w:rPr>
        <w:t>בהצמדה</w:t>
      </w:r>
      <w:r w:rsidRPr="00CE45CC">
        <w:rPr>
          <w:rFonts w:ascii="David" w:eastAsiaTheme="minorHAnsi" w:hAnsi="David"/>
          <w:rtl/>
        </w:rPr>
        <w:t xml:space="preserve"> </w:t>
      </w:r>
      <w:r w:rsidRPr="00CE45CC">
        <w:rPr>
          <w:rFonts w:ascii="David" w:eastAsiaTheme="minorHAnsi" w:hAnsi="David" w:hint="cs"/>
          <w:rtl/>
        </w:rPr>
        <w:t>שלילית</w:t>
      </w:r>
      <w:r w:rsidRPr="00CE45CC">
        <w:rPr>
          <w:rFonts w:ascii="David" w:eastAsiaTheme="minorHAnsi" w:hAnsi="David"/>
          <w:rtl/>
        </w:rPr>
        <w:t>.</w:t>
      </w:r>
    </w:p>
    <w:p w:rsidR="00120B46" w:rsidRPr="00CE45CC" w:rsidRDefault="00120B46" w:rsidP="00CE45CC">
      <w:pPr>
        <w:numPr>
          <w:ilvl w:val="2"/>
          <w:numId w:val="23"/>
        </w:numPr>
        <w:tabs>
          <w:tab w:val="left" w:pos="935"/>
        </w:tabs>
        <w:spacing w:after="200" w:line="360" w:lineRule="atLeast"/>
        <w:ind w:left="1502" w:hanging="709"/>
        <w:contextualSpacing/>
        <w:rPr>
          <w:rFonts w:ascii="David" w:eastAsiaTheme="minorHAnsi" w:hAnsi="David"/>
        </w:rPr>
      </w:pP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ב</w:t>
      </w:r>
      <w:del w:id="180" w:author="סימה דאי" w:date="2019-02-06T12:32:00Z">
        <w:r w:rsidRPr="00CE45CC" w:rsidDel="007A0A97">
          <w:rPr>
            <w:rFonts w:ascii="David" w:eastAsiaTheme="minorHAnsi" w:hAnsi="David" w:hint="cs"/>
            <w:rtl/>
          </w:rPr>
          <w:delText>מועד</w:delText>
        </w:r>
        <w:r w:rsidRPr="00CE45CC" w:rsidDel="007A0A97">
          <w:rPr>
            <w:rFonts w:ascii="David" w:eastAsiaTheme="minorHAnsi" w:hAnsi="David"/>
            <w:rtl/>
          </w:rPr>
          <w:delText xml:space="preserve"> </w:delText>
        </w:r>
        <w:r w:rsidRPr="00CE45CC" w:rsidDel="007A0A97">
          <w:rPr>
            <w:rFonts w:ascii="David" w:eastAsiaTheme="minorHAnsi" w:hAnsi="David" w:hint="cs"/>
            <w:rtl/>
          </w:rPr>
          <w:delText>קבלת</w:delText>
        </w:r>
        <w:r w:rsidRPr="00CE45CC" w:rsidDel="007A0A97">
          <w:rPr>
            <w:rFonts w:ascii="David" w:eastAsiaTheme="minorHAnsi" w:hAnsi="David"/>
            <w:rtl/>
          </w:rPr>
          <w:delText xml:space="preserve"> </w:delText>
        </w:r>
        <w:r w:rsidRPr="00CE45CC" w:rsidDel="007A0A97">
          <w:rPr>
            <w:rFonts w:ascii="David" w:eastAsiaTheme="minorHAnsi" w:hAnsi="David" w:hint="cs"/>
            <w:rtl/>
          </w:rPr>
          <w:delText>הטובין</w:delText>
        </w:r>
        <w:r w:rsidRPr="00CE45CC" w:rsidDel="007A0A97">
          <w:rPr>
            <w:rFonts w:ascii="David" w:eastAsiaTheme="minorHAnsi" w:hAnsi="David"/>
            <w:rtl/>
          </w:rPr>
          <w:delText xml:space="preserve"> / </w:delText>
        </w:r>
      </w:del>
      <w:r w:rsidRPr="00CE45CC">
        <w:rPr>
          <w:rFonts w:ascii="David" w:eastAsiaTheme="minorHAnsi" w:hAnsi="David" w:hint="cs"/>
          <w:rtl/>
        </w:rPr>
        <w:t>מועד</w:t>
      </w:r>
      <w:r w:rsidRPr="00CE45CC">
        <w:rPr>
          <w:rFonts w:ascii="David" w:eastAsiaTheme="minorHAnsi" w:hAnsi="David"/>
          <w:rtl/>
        </w:rPr>
        <w:t xml:space="preserve"> </w:t>
      </w:r>
      <w:r w:rsidRPr="00CE45CC">
        <w:rPr>
          <w:rFonts w:ascii="David" w:eastAsiaTheme="minorHAnsi" w:hAnsi="David" w:hint="cs"/>
          <w:rtl/>
        </w:rPr>
        <w:t>קבלת</w:t>
      </w:r>
      <w:r w:rsidRPr="00CE45CC">
        <w:rPr>
          <w:rFonts w:ascii="David" w:eastAsiaTheme="minorHAnsi" w:hAnsi="David"/>
          <w:rtl/>
        </w:rPr>
        <w:t xml:space="preserve"> </w:t>
      </w:r>
      <w:r w:rsidRPr="00CE45CC">
        <w:rPr>
          <w:rFonts w:ascii="David" w:eastAsiaTheme="minorHAnsi" w:hAnsi="David" w:hint="cs"/>
          <w:rtl/>
        </w:rPr>
        <w:t>החשבונית</w:t>
      </w:r>
      <w:r w:rsidRPr="00CE45CC">
        <w:rPr>
          <w:rFonts w:ascii="David" w:eastAsiaTheme="minorHAnsi" w:hAnsi="David"/>
          <w:rtl/>
        </w:rPr>
        <w:t xml:space="preserve"> </w:t>
      </w:r>
      <w:r w:rsidRPr="00CE45CC">
        <w:rPr>
          <w:rFonts w:ascii="David" w:eastAsiaTheme="minorHAnsi" w:hAnsi="David" w:hint="cs"/>
          <w:rtl/>
        </w:rPr>
        <w:t>במשרד</w:t>
      </w:r>
      <w:r w:rsidRPr="00CE45CC">
        <w:rPr>
          <w:rFonts w:ascii="David" w:eastAsiaTheme="minorHAnsi" w:hAnsi="David"/>
          <w:rtl/>
        </w:rPr>
        <w:t xml:space="preserve"> </w:t>
      </w:r>
      <w:del w:id="181" w:author="סימה דאי" w:date="2019-02-06T12:32:00Z">
        <w:r w:rsidRPr="00CE45CC" w:rsidDel="007A0A97">
          <w:rPr>
            <w:rFonts w:ascii="David" w:eastAsiaTheme="minorHAnsi" w:hAnsi="David"/>
            <w:shd w:val="clear" w:color="auto" w:fill="F2DBDB" w:themeFill="accent2" w:themeFillTint="33"/>
            <w:rtl/>
          </w:rPr>
          <w:delText>[</w:delText>
        </w:r>
        <w:r w:rsidRPr="00CE45CC" w:rsidDel="007A0A97">
          <w:rPr>
            <w:rFonts w:ascii="David" w:eastAsiaTheme="minorHAnsi" w:hAnsi="David" w:hint="cs"/>
            <w:shd w:val="clear" w:color="auto" w:fill="F2DBDB" w:themeFill="accent2" w:themeFillTint="33"/>
            <w:rtl/>
          </w:rPr>
          <w:delText>יש</w:delText>
        </w:r>
        <w:r w:rsidRPr="00CE45CC" w:rsidDel="007A0A97">
          <w:rPr>
            <w:rFonts w:ascii="David" w:eastAsiaTheme="minorHAnsi" w:hAnsi="David"/>
            <w:shd w:val="clear" w:color="auto" w:fill="F2DBDB" w:themeFill="accent2" w:themeFillTint="33"/>
            <w:rtl/>
          </w:rPr>
          <w:delText xml:space="preserve"> </w:delText>
        </w:r>
        <w:r w:rsidRPr="00CE45CC" w:rsidDel="007A0A97">
          <w:rPr>
            <w:rFonts w:ascii="David" w:eastAsiaTheme="minorHAnsi" w:hAnsi="David" w:hint="cs"/>
            <w:shd w:val="clear" w:color="auto" w:fill="F2DBDB" w:themeFill="accent2" w:themeFillTint="33"/>
            <w:rtl/>
          </w:rPr>
          <w:delText>למחוק</w:delText>
        </w:r>
        <w:r w:rsidRPr="00CE45CC" w:rsidDel="007A0A97">
          <w:rPr>
            <w:rFonts w:ascii="David" w:eastAsiaTheme="minorHAnsi" w:hAnsi="David"/>
            <w:shd w:val="clear" w:color="auto" w:fill="F2DBDB" w:themeFill="accent2" w:themeFillTint="33"/>
            <w:rtl/>
          </w:rPr>
          <w:delText xml:space="preserve"> </w:delText>
        </w:r>
        <w:r w:rsidRPr="00CE45CC" w:rsidDel="007A0A97">
          <w:rPr>
            <w:rFonts w:ascii="David" w:eastAsiaTheme="minorHAnsi" w:hAnsi="David" w:hint="cs"/>
            <w:shd w:val="clear" w:color="auto" w:fill="F2DBDB" w:themeFill="accent2" w:themeFillTint="33"/>
            <w:rtl/>
          </w:rPr>
          <w:delText>את</w:delText>
        </w:r>
        <w:r w:rsidRPr="00CE45CC" w:rsidDel="007A0A97">
          <w:rPr>
            <w:rFonts w:ascii="David" w:eastAsiaTheme="minorHAnsi" w:hAnsi="David"/>
            <w:shd w:val="clear" w:color="auto" w:fill="F2DBDB" w:themeFill="accent2" w:themeFillTint="33"/>
            <w:rtl/>
          </w:rPr>
          <w:delText xml:space="preserve"> </w:delText>
        </w:r>
        <w:r w:rsidRPr="00CE45CC" w:rsidDel="007A0A97">
          <w:rPr>
            <w:rFonts w:ascii="David" w:eastAsiaTheme="minorHAnsi" w:hAnsi="David" w:hint="cs"/>
            <w:shd w:val="clear" w:color="auto" w:fill="F2DBDB" w:themeFill="accent2" w:themeFillTint="33"/>
            <w:rtl/>
          </w:rPr>
          <w:delText>המיותר</w:delText>
        </w:r>
        <w:r w:rsidRPr="00CE45CC" w:rsidDel="007A0A97">
          <w:rPr>
            <w:rFonts w:ascii="David" w:eastAsiaTheme="minorHAnsi" w:hAnsi="David"/>
            <w:shd w:val="clear" w:color="auto" w:fill="F2DBDB" w:themeFill="accent2" w:themeFillTint="33"/>
            <w:rtl/>
          </w:rPr>
          <w:delText>]</w:delText>
        </w:r>
      </w:del>
    </w:p>
    <w:p w:rsidR="00120B46" w:rsidRPr="00CE45CC" w:rsidRDefault="00120B46" w:rsidP="00CE45CC">
      <w:pPr>
        <w:numPr>
          <w:ilvl w:val="1"/>
          <w:numId w:val="23"/>
        </w:numPr>
        <w:tabs>
          <w:tab w:val="left" w:pos="935"/>
        </w:tabs>
        <w:spacing w:after="200" w:line="360" w:lineRule="atLeast"/>
        <w:contextualSpacing/>
        <w:rPr>
          <w:rFonts w:ascii="David" w:eastAsiaTheme="minorHAnsi" w:hAnsi="David"/>
          <w:u w:val="single"/>
        </w:rPr>
      </w:pPr>
      <w:r w:rsidRPr="00CE45CC">
        <w:rPr>
          <w:rFonts w:ascii="David" w:eastAsiaTheme="minorHAnsi" w:hAnsi="David" w:hint="cs"/>
          <w:u w:val="single"/>
          <w:rtl/>
        </w:rPr>
        <w:t>מנגנון</w:t>
      </w:r>
      <w:r w:rsidRPr="00CE45CC">
        <w:rPr>
          <w:rFonts w:ascii="David" w:eastAsiaTheme="minorHAnsi" w:hAnsi="David"/>
          <w:u w:val="single"/>
          <w:rtl/>
        </w:rPr>
        <w:t xml:space="preserve"> </w:t>
      </w:r>
      <w:r w:rsidRPr="00CE45CC">
        <w:rPr>
          <w:rFonts w:ascii="David" w:eastAsiaTheme="minorHAnsi" w:hAnsi="David" w:hint="cs"/>
          <w:u w:val="single"/>
          <w:rtl/>
        </w:rPr>
        <w:t>ביצוע</w:t>
      </w:r>
      <w:r w:rsidRPr="00CE45CC">
        <w:rPr>
          <w:rFonts w:ascii="David" w:eastAsiaTheme="minorHAnsi" w:hAnsi="David"/>
          <w:u w:val="single"/>
          <w:rtl/>
        </w:rPr>
        <w:t xml:space="preserve"> </w:t>
      </w:r>
      <w:r w:rsidRPr="00CE45CC">
        <w:rPr>
          <w:rFonts w:ascii="David" w:eastAsiaTheme="minorHAnsi" w:hAnsi="David" w:hint="cs"/>
          <w:u w:val="single"/>
          <w:rtl/>
        </w:rPr>
        <w:t>הצמדה</w:t>
      </w:r>
    </w:p>
    <w:p w:rsidR="00120B46" w:rsidRPr="00CE45CC" w:rsidRDefault="00120B46" w:rsidP="00CE45CC">
      <w:pPr>
        <w:numPr>
          <w:ilvl w:val="2"/>
          <w:numId w:val="23"/>
        </w:numPr>
        <w:tabs>
          <w:tab w:val="left" w:pos="935"/>
        </w:tabs>
        <w:spacing w:after="200" w:line="360" w:lineRule="atLeast"/>
        <w:ind w:left="1502" w:hanging="709"/>
        <w:contextualSpacing/>
        <w:rPr>
          <w:rFonts w:ascii="David" w:eastAsiaTheme="minorHAnsi" w:hAnsi="David"/>
        </w:rPr>
      </w:pP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יחל</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תום</w:t>
      </w:r>
      <w:r w:rsidRPr="00CE45CC">
        <w:rPr>
          <w:rFonts w:ascii="David" w:eastAsiaTheme="minorHAnsi" w:hAnsi="David"/>
          <w:rtl/>
        </w:rPr>
        <w:t xml:space="preserve"> 18 </w:t>
      </w:r>
      <w:r w:rsidRPr="00CE45CC">
        <w:rPr>
          <w:rFonts w:ascii="David" w:eastAsiaTheme="minorHAnsi" w:hAnsi="David" w:hint="cs"/>
          <w:rtl/>
        </w:rPr>
        <w:t>חודשים</w:t>
      </w:r>
      <w:r w:rsidRPr="00CE45CC">
        <w:rPr>
          <w:rFonts w:ascii="David" w:eastAsiaTheme="minorHAnsi" w:hAnsi="David"/>
          <w:rtl/>
        </w:rPr>
        <w:t xml:space="preserve"> </w:t>
      </w:r>
      <w:r w:rsidRPr="00CE45CC">
        <w:rPr>
          <w:rFonts w:ascii="David" w:eastAsiaTheme="minorHAnsi" w:hAnsi="David" w:hint="cs"/>
          <w:rtl/>
        </w:rPr>
        <w:t>מתאריך</w:t>
      </w:r>
      <w:r w:rsidRPr="00CE45CC">
        <w:rPr>
          <w:rFonts w:ascii="David" w:eastAsiaTheme="minorHAnsi" w:hAnsi="David"/>
          <w:rtl/>
        </w:rPr>
        <w:t xml:space="preserve"> </w:t>
      </w:r>
      <w:r w:rsidRPr="00CE45CC">
        <w:rPr>
          <w:rFonts w:ascii="David" w:eastAsiaTheme="minorHAnsi" w:hAnsi="David" w:hint="cs"/>
          <w:rtl/>
        </w:rPr>
        <w:t>הבסיס</w:t>
      </w:r>
      <w:r w:rsidRPr="00CE45CC">
        <w:rPr>
          <w:rFonts w:ascii="David" w:eastAsiaTheme="minorHAnsi" w:hAnsi="David"/>
          <w:rtl/>
        </w:rPr>
        <w:t xml:space="preserve">, </w:t>
      </w:r>
      <w:r w:rsidRPr="00CE45CC">
        <w:rPr>
          <w:rFonts w:ascii="David" w:eastAsiaTheme="minorHAnsi" w:hAnsi="David" w:hint="cs"/>
          <w:rtl/>
        </w:rPr>
        <w:t>למעט</w:t>
      </w:r>
      <w:r w:rsidRPr="00CE45CC">
        <w:rPr>
          <w:rFonts w:ascii="David" w:eastAsiaTheme="minorHAnsi" w:hAnsi="David"/>
          <w:rtl/>
        </w:rPr>
        <w:t xml:space="preserve"> </w:t>
      </w:r>
      <w:r w:rsidRPr="00CE45CC">
        <w:rPr>
          <w:rFonts w:ascii="David" w:eastAsiaTheme="minorHAnsi" w:hAnsi="David" w:hint="cs"/>
          <w:rtl/>
        </w:rPr>
        <w:t>במקרה</w:t>
      </w:r>
      <w:r w:rsidRPr="00CE45CC">
        <w:rPr>
          <w:rFonts w:ascii="David" w:eastAsiaTheme="minorHAnsi" w:hAnsi="David"/>
          <w:rtl/>
        </w:rPr>
        <w:t xml:space="preserve"> </w:t>
      </w:r>
      <w:r w:rsidRPr="00CE45CC">
        <w:rPr>
          <w:rFonts w:ascii="David" w:eastAsiaTheme="minorHAnsi" w:hAnsi="David" w:hint="cs"/>
          <w:rtl/>
        </w:rPr>
        <w:t>המפורט</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w:t>
      </w:r>
      <w:r w:rsidRPr="00CE45CC">
        <w:rPr>
          <w:rFonts w:ascii="David" w:eastAsiaTheme="minorHAnsi" w:hAnsi="David"/>
          <w:cs/>
        </w:rPr>
        <w:t>‎</w:t>
      </w:r>
      <w:r w:rsidRPr="00CE45CC">
        <w:rPr>
          <w:rFonts w:ascii="David" w:eastAsiaTheme="minorHAnsi" w:hAnsi="David" w:hint="cs"/>
          <w:shd w:val="clear" w:color="auto" w:fill="C6D9F1" w:themeFill="text2" w:themeFillTint="33"/>
          <w:rtl/>
        </w:rPr>
        <w:t>12.3.3</w:t>
      </w:r>
      <w:r w:rsidRPr="00CE45CC">
        <w:rPr>
          <w:rFonts w:ascii="David" w:eastAsiaTheme="minorHAnsi" w:hAnsi="David" w:hint="cs"/>
          <w:shd w:val="clear" w:color="auto" w:fill="F2DBDB" w:themeFill="accent2" w:themeFillTint="33"/>
          <w:rtl/>
        </w:rPr>
        <w:t xml:space="preserve"> </w:t>
      </w:r>
      <w:r w:rsidRPr="00CE45CC">
        <w:rPr>
          <w:rFonts w:ascii="David" w:eastAsiaTheme="minorHAnsi" w:hAnsi="David" w:hint="cs"/>
          <w:rtl/>
        </w:rPr>
        <w:t>המדד</w:t>
      </w:r>
      <w:r w:rsidRPr="00CE45CC">
        <w:rPr>
          <w:rFonts w:ascii="David" w:eastAsiaTheme="minorHAnsi" w:hAnsi="David"/>
          <w:rtl/>
        </w:rPr>
        <w:t xml:space="preserve"> </w:t>
      </w:r>
      <w:r w:rsidRPr="00CE45CC">
        <w:rPr>
          <w:rFonts w:ascii="David" w:eastAsiaTheme="minorHAnsi" w:hAnsi="David" w:hint="cs"/>
          <w:rtl/>
        </w:rPr>
        <w:t>הידוע</w:t>
      </w:r>
      <w:r w:rsidRPr="00CE45CC">
        <w:rPr>
          <w:rFonts w:ascii="David" w:eastAsiaTheme="minorHAnsi" w:hAnsi="David"/>
          <w:rtl/>
        </w:rPr>
        <w:t xml:space="preserve"> </w:t>
      </w:r>
      <w:r w:rsidRPr="00CE45CC">
        <w:rPr>
          <w:rFonts w:ascii="David" w:eastAsiaTheme="minorHAnsi" w:hAnsi="David" w:hint="cs"/>
          <w:rtl/>
        </w:rPr>
        <w:t>ביום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ייקבע</w:t>
      </w:r>
      <w:r w:rsidRPr="00CE45CC">
        <w:rPr>
          <w:rFonts w:ascii="David" w:eastAsiaTheme="minorHAnsi" w:hAnsi="David"/>
          <w:rtl/>
        </w:rPr>
        <w:t xml:space="preserve"> </w:t>
      </w:r>
      <w:r w:rsidRPr="00CE45CC">
        <w:rPr>
          <w:rFonts w:ascii="David" w:eastAsiaTheme="minorHAnsi" w:hAnsi="David" w:hint="cs"/>
          <w:rtl/>
        </w:rPr>
        <w:t>כמדד</w:t>
      </w:r>
      <w:r w:rsidRPr="00CE45CC">
        <w:rPr>
          <w:rFonts w:ascii="David" w:eastAsiaTheme="minorHAnsi" w:hAnsi="David"/>
          <w:rtl/>
        </w:rPr>
        <w:t xml:space="preserve"> </w:t>
      </w:r>
      <w:r w:rsidRPr="00CE45CC">
        <w:rPr>
          <w:rFonts w:ascii="David" w:eastAsiaTheme="minorHAnsi" w:hAnsi="David" w:hint="cs"/>
          <w:rtl/>
        </w:rPr>
        <w:t>ההתחלתי</w:t>
      </w:r>
      <w:r w:rsidRPr="00CE45CC">
        <w:rPr>
          <w:rFonts w:ascii="David" w:eastAsiaTheme="minorHAnsi" w:hAnsi="David"/>
          <w:rtl/>
        </w:rPr>
        <w:t>.</w:t>
      </w:r>
    </w:p>
    <w:p w:rsidR="00120B46" w:rsidRPr="00CE45CC" w:rsidRDefault="00120B46" w:rsidP="00CE45CC">
      <w:pPr>
        <w:numPr>
          <w:ilvl w:val="2"/>
          <w:numId w:val="23"/>
        </w:numPr>
        <w:tabs>
          <w:tab w:val="left" w:pos="935"/>
        </w:tabs>
        <w:spacing w:after="200" w:line="360" w:lineRule="atLeast"/>
        <w:ind w:left="1502" w:hanging="709"/>
        <w:contextualSpacing/>
        <w:rPr>
          <w:rFonts w:ascii="David" w:eastAsiaTheme="minorHAnsi" w:hAnsi="David"/>
        </w:rPr>
      </w:pP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תתבצע</w:t>
      </w:r>
      <w:r w:rsidRPr="00CE45CC">
        <w:rPr>
          <w:rFonts w:ascii="David" w:eastAsiaTheme="minorHAnsi" w:hAnsi="David"/>
          <w:rtl/>
        </w:rPr>
        <w:t xml:space="preserve"> </w:t>
      </w:r>
      <w:r w:rsidRPr="00CE45CC">
        <w:rPr>
          <w:rFonts w:ascii="David" w:eastAsiaTheme="minorHAnsi" w:hAnsi="David" w:hint="cs"/>
          <w:rtl/>
        </w:rPr>
        <w:t>מדי</w:t>
      </w:r>
      <w:r w:rsidRPr="00CE45CC">
        <w:rPr>
          <w:rFonts w:ascii="David" w:eastAsiaTheme="minorHAnsi" w:hAnsi="David"/>
          <w:rtl/>
        </w:rPr>
        <w:t xml:space="preserve"> </w:t>
      </w:r>
      <w:r w:rsidRPr="00CE45CC">
        <w:rPr>
          <w:rFonts w:ascii="David" w:eastAsiaTheme="minorHAnsi" w:hAnsi="David" w:hint="cs"/>
          <w:rtl/>
        </w:rPr>
        <w:t>חודש</w:t>
      </w:r>
      <w:r w:rsidRPr="00CE45CC">
        <w:rPr>
          <w:rFonts w:ascii="David" w:eastAsiaTheme="minorHAnsi" w:hAnsi="David"/>
          <w:rtl/>
        </w:rPr>
        <w:t xml:space="preserve">, </w:t>
      </w:r>
      <w:r w:rsidRPr="00CE45CC">
        <w:rPr>
          <w:rFonts w:ascii="David" w:eastAsiaTheme="minorHAnsi" w:hAnsi="David" w:hint="cs"/>
          <w:rtl/>
        </w:rPr>
        <w:t>כך</w:t>
      </w:r>
      <w:r w:rsidRPr="00CE45CC">
        <w:rPr>
          <w:rFonts w:ascii="David" w:eastAsiaTheme="minorHAnsi" w:hAnsi="David"/>
          <w:rtl/>
        </w:rPr>
        <w:t xml:space="preserve"> </w:t>
      </w:r>
      <w:r w:rsidRPr="00CE45CC">
        <w:rPr>
          <w:rFonts w:ascii="David" w:eastAsiaTheme="minorHAnsi" w:hAnsi="David" w:hint="cs"/>
          <w:rtl/>
        </w:rPr>
        <w:t>שההצמדה</w:t>
      </w:r>
      <w:r w:rsidRPr="00CE45CC">
        <w:rPr>
          <w:rFonts w:ascii="David" w:eastAsiaTheme="minorHAnsi" w:hAnsi="David"/>
          <w:rtl/>
        </w:rPr>
        <w:t xml:space="preserve"> </w:t>
      </w:r>
      <w:r w:rsidRPr="00CE45CC">
        <w:rPr>
          <w:rFonts w:ascii="David" w:eastAsiaTheme="minorHAnsi" w:hAnsi="David" w:hint="cs"/>
          <w:rtl/>
        </w:rPr>
        <w:t>הראשונה</w:t>
      </w:r>
      <w:r w:rsidRPr="00CE45CC">
        <w:rPr>
          <w:rFonts w:ascii="David" w:eastAsiaTheme="minorHAnsi" w:hAnsi="David"/>
          <w:rtl/>
        </w:rPr>
        <w:t xml:space="preserve"> </w:t>
      </w:r>
      <w:r w:rsidRPr="00CE45CC">
        <w:rPr>
          <w:rFonts w:ascii="David" w:eastAsiaTheme="minorHAnsi" w:hAnsi="David" w:hint="cs"/>
          <w:rtl/>
        </w:rPr>
        <w:t>תתבצע</w:t>
      </w:r>
      <w:r w:rsidRPr="00CE45CC">
        <w:rPr>
          <w:rFonts w:ascii="David" w:eastAsiaTheme="minorHAnsi" w:hAnsi="David"/>
          <w:rtl/>
        </w:rPr>
        <w:t xml:space="preserve"> </w:t>
      </w:r>
      <w:r w:rsidRPr="00CE45CC">
        <w:rPr>
          <w:rFonts w:ascii="David" w:eastAsiaTheme="minorHAnsi" w:hAnsi="David" w:hint="cs"/>
          <w:rtl/>
        </w:rPr>
        <w:t>בחלוף</w:t>
      </w:r>
      <w:r w:rsidRPr="00CE45CC">
        <w:rPr>
          <w:rFonts w:ascii="David" w:eastAsiaTheme="minorHAnsi" w:hAnsi="David"/>
          <w:rtl/>
        </w:rPr>
        <w:t xml:space="preserve"> 18 </w:t>
      </w:r>
      <w:r w:rsidRPr="00CE45CC">
        <w:rPr>
          <w:rFonts w:ascii="David" w:eastAsiaTheme="minorHAnsi" w:hAnsi="David" w:hint="cs"/>
          <w:rtl/>
        </w:rPr>
        <w:t>חודשים</w:t>
      </w:r>
      <w:r w:rsidRPr="00CE45CC">
        <w:rPr>
          <w:rFonts w:ascii="David" w:eastAsiaTheme="minorHAnsi" w:hAnsi="David"/>
          <w:rtl/>
        </w:rPr>
        <w:t xml:space="preserve"> </w:t>
      </w:r>
      <w:r w:rsidRPr="00CE45CC">
        <w:rPr>
          <w:rFonts w:ascii="David" w:eastAsiaTheme="minorHAnsi" w:hAnsi="David" w:hint="cs"/>
          <w:rtl/>
        </w:rPr>
        <w:t>מתאריך</w:t>
      </w:r>
      <w:r w:rsidRPr="00CE45CC">
        <w:rPr>
          <w:rFonts w:ascii="David" w:eastAsiaTheme="minorHAnsi" w:hAnsi="David"/>
          <w:rtl/>
        </w:rPr>
        <w:t xml:space="preserve"> </w:t>
      </w:r>
      <w:r w:rsidRPr="00CE45CC">
        <w:rPr>
          <w:rFonts w:ascii="David" w:eastAsiaTheme="minorHAnsi" w:hAnsi="David" w:hint="cs"/>
          <w:rtl/>
        </w:rPr>
        <w:t>תחילת</w:t>
      </w:r>
      <w:r w:rsidRPr="00CE45CC">
        <w:rPr>
          <w:rFonts w:ascii="David" w:eastAsiaTheme="minorHAnsi" w:hAnsi="David"/>
          <w:rtl/>
        </w:rPr>
        <w:t xml:space="preserve"> </w:t>
      </w:r>
      <w:r w:rsidRPr="00CE45CC">
        <w:rPr>
          <w:rFonts w:ascii="David" w:eastAsiaTheme="minorHAnsi" w:hAnsi="David" w:hint="cs"/>
          <w:rtl/>
        </w:rPr>
        <w:t>הצמדה</w:t>
      </w:r>
      <w:r w:rsidRPr="00CE45CC">
        <w:rPr>
          <w:rFonts w:ascii="David" w:eastAsiaTheme="minorHAnsi" w:hAnsi="David"/>
          <w:rtl/>
        </w:rPr>
        <w:t xml:space="preserve">, </w:t>
      </w:r>
      <w:r w:rsidRPr="00CE45CC">
        <w:rPr>
          <w:rFonts w:ascii="David" w:eastAsiaTheme="minorHAnsi" w:hAnsi="David" w:hint="cs"/>
          <w:rtl/>
        </w:rPr>
        <w:t>ובכל</w:t>
      </w:r>
      <w:r w:rsidRPr="00CE45CC">
        <w:rPr>
          <w:rFonts w:ascii="David" w:eastAsiaTheme="minorHAnsi" w:hAnsi="David"/>
          <w:rtl/>
        </w:rPr>
        <w:t xml:space="preserve"> </w:t>
      </w:r>
      <w:r w:rsidRPr="00CE45CC">
        <w:rPr>
          <w:rFonts w:ascii="David" w:eastAsiaTheme="minorHAnsi" w:hAnsi="David" w:hint="cs"/>
          <w:rtl/>
        </w:rPr>
        <w:t>חודש</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מכן</w:t>
      </w:r>
      <w:r w:rsidRPr="00CE45CC">
        <w:rPr>
          <w:rFonts w:ascii="David" w:eastAsiaTheme="minorHAnsi" w:hAnsi="David"/>
          <w:rtl/>
        </w:rPr>
        <w:t>.</w:t>
      </w:r>
    </w:p>
    <w:p w:rsidR="00120B46" w:rsidRPr="00CE45CC" w:rsidRDefault="00120B46" w:rsidP="00CE45CC">
      <w:pPr>
        <w:numPr>
          <w:ilvl w:val="2"/>
          <w:numId w:val="23"/>
        </w:numPr>
        <w:tabs>
          <w:tab w:val="left" w:pos="935"/>
        </w:tabs>
        <w:spacing w:after="200" w:line="360" w:lineRule="atLeast"/>
        <w:ind w:left="1502" w:hanging="709"/>
        <w:contextualSpacing/>
        <w:rPr>
          <w:rFonts w:ascii="David" w:eastAsiaTheme="minorHAnsi" w:hAnsi="David"/>
        </w:rPr>
      </w:pP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אף</w:t>
      </w:r>
      <w:r w:rsidRPr="00CE45CC">
        <w:rPr>
          <w:rFonts w:ascii="David" w:eastAsiaTheme="minorHAnsi" w:hAnsi="David"/>
          <w:rtl/>
        </w:rPr>
        <w:t xml:space="preserve"> </w:t>
      </w:r>
      <w:r w:rsidRPr="00CE45CC">
        <w:rPr>
          <w:rFonts w:ascii="David" w:eastAsiaTheme="minorHAnsi" w:hAnsi="David" w:hint="cs"/>
          <w:rtl/>
        </w:rPr>
        <w:t>האמור</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w:t>
      </w:r>
      <w:r w:rsidRPr="00CE45CC">
        <w:rPr>
          <w:rFonts w:ascii="David" w:eastAsiaTheme="minorHAnsi" w:hAnsi="David"/>
          <w:shd w:val="clear" w:color="auto" w:fill="C6D9F1" w:themeFill="text2" w:themeFillTint="33"/>
          <w:cs/>
        </w:rPr>
        <w:t>‎</w:t>
      </w:r>
      <w:r w:rsidRPr="00CE45CC">
        <w:rPr>
          <w:rFonts w:ascii="David" w:eastAsiaTheme="minorHAnsi" w:hAnsi="David" w:hint="cs"/>
          <w:shd w:val="clear" w:color="auto" w:fill="C6D9F1" w:themeFill="text2" w:themeFillTint="33"/>
          <w:rtl/>
        </w:rPr>
        <w:t>12.3.1</w:t>
      </w:r>
      <w:r w:rsidRPr="00CE45CC">
        <w:rPr>
          <w:rFonts w:ascii="David" w:eastAsiaTheme="minorHAnsi" w:hAnsi="David" w:hint="cs"/>
          <w:rtl/>
        </w:rPr>
        <w:t>,</w:t>
      </w:r>
      <w:r w:rsidRPr="00CE45CC">
        <w:rPr>
          <w:rFonts w:ascii="David" w:eastAsiaTheme="minorHAnsi" w:hAnsi="David"/>
          <w:rtl/>
        </w:rPr>
        <w:t xml:space="preserve"> </w:t>
      </w:r>
      <w:r w:rsidRPr="00CE45CC">
        <w:rPr>
          <w:rFonts w:ascii="David" w:eastAsiaTheme="minorHAnsi" w:hAnsi="David" w:hint="cs"/>
          <w:rtl/>
        </w:rPr>
        <w:t>אם</w:t>
      </w:r>
      <w:r w:rsidRPr="00CE45CC">
        <w:rPr>
          <w:rFonts w:ascii="David" w:eastAsiaTheme="minorHAnsi" w:hAnsi="David"/>
          <w:rtl/>
        </w:rPr>
        <w:t xml:space="preserve"> </w:t>
      </w:r>
      <w:r w:rsidRPr="00CE45CC">
        <w:rPr>
          <w:rFonts w:ascii="David" w:eastAsiaTheme="minorHAnsi" w:hAnsi="David" w:hint="cs"/>
          <w:rtl/>
        </w:rPr>
        <w:t>במועד</w:t>
      </w:r>
      <w:r w:rsidRPr="00CE45CC">
        <w:rPr>
          <w:rFonts w:ascii="David" w:eastAsiaTheme="minorHAnsi" w:hAnsi="David"/>
          <w:rtl/>
        </w:rPr>
        <w:t xml:space="preserve"> </w:t>
      </w:r>
      <w:r w:rsidRPr="00CE45CC">
        <w:rPr>
          <w:rFonts w:ascii="David" w:eastAsiaTheme="minorHAnsi" w:hAnsi="David" w:hint="cs"/>
          <w:rtl/>
        </w:rPr>
        <w:t>מסוים</w:t>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w:t>
      </w:r>
      <w:r w:rsidRPr="00CE45CC">
        <w:rPr>
          <w:rFonts w:ascii="David" w:eastAsiaTheme="minorHAnsi" w:hAnsi="David" w:hint="cs"/>
          <w:rtl/>
        </w:rPr>
        <w:t>יום</w:t>
      </w:r>
      <w:r w:rsidRPr="00CE45CC">
        <w:rPr>
          <w:rFonts w:ascii="David" w:eastAsiaTheme="minorHAnsi" w:hAnsi="David"/>
          <w:rtl/>
        </w:rPr>
        <w:t xml:space="preserve"> </w:t>
      </w:r>
      <w:r w:rsidRPr="00CE45CC">
        <w:rPr>
          <w:rFonts w:ascii="David" w:eastAsiaTheme="minorHAnsi" w:hAnsi="David" w:hint="cs"/>
          <w:rtl/>
        </w:rPr>
        <w:t>השינוי</w:t>
      </w:r>
      <w:r w:rsidRPr="00CE45CC">
        <w:rPr>
          <w:rFonts w:ascii="David" w:eastAsiaTheme="minorHAnsi" w:hAnsi="David"/>
          <w:rtl/>
        </w:rPr>
        <w:t xml:space="preserve">") </w:t>
      </w:r>
      <w:r w:rsidRPr="00CE45CC">
        <w:rPr>
          <w:rFonts w:ascii="David" w:eastAsiaTheme="minorHAnsi" w:hAnsi="David" w:hint="cs"/>
          <w:rtl/>
        </w:rPr>
        <w:t>במהלך</w:t>
      </w:r>
      <w:r w:rsidRPr="00CE45CC">
        <w:rPr>
          <w:rFonts w:ascii="David" w:eastAsiaTheme="minorHAnsi" w:hAnsi="David"/>
          <w:rtl/>
        </w:rPr>
        <w:t xml:space="preserve"> 18  </w:t>
      </w:r>
      <w:r w:rsidRPr="00CE45CC">
        <w:rPr>
          <w:rFonts w:ascii="David" w:eastAsiaTheme="minorHAnsi" w:hAnsi="David" w:hint="cs"/>
          <w:rtl/>
        </w:rPr>
        <w:t>החודשים</w:t>
      </w:r>
      <w:r w:rsidRPr="00CE45CC">
        <w:rPr>
          <w:rFonts w:ascii="David" w:eastAsiaTheme="minorHAnsi" w:hAnsi="David"/>
          <w:rtl/>
        </w:rPr>
        <w:t xml:space="preserve"> </w:t>
      </w:r>
      <w:r w:rsidRPr="00CE45CC">
        <w:rPr>
          <w:rFonts w:ascii="David" w:eastAsiaTheme="minorHAnsi" w:hAnsi="David" w:hint="cs"/>
          <w:rtl/>
        </w:rPr>
        <w:t>הראשונים</w:t>
      </w:r>
      <w:r w:rsidRPr="00CE45CC">
        <w:rPr>
          <w:rFonts w:ascii="David" w:eastAsiaTheme="minorHAnsi" w:hAnsi="David"/>
          <w:rtl/>
        </w:rPr>
        <w:t xml:space="preserve"> </w:t>
      </w:r>
      <w:r w:rsidRPr="00CE45CC">
        <w:rPr>
          <w:rFonts w:ascii="David" w:eastAsiaTheme="minorHAnsi" w:hAnsi="David" w:hint="cs"/>
          <w:rtl/>
        </w:rPr>
        <w:t>מתאריך</w:t>
      </w:r>
      <w:r w:rsidRPr="00CE45CC">
        <w:rPr>
          <w:rFonts w:ascii="David" w:eastAsiaTheme="minorHAnsi" w:hAnsi="David"/>
          <w:rtl/>
        </w:rPr>
        <w:t xml:space="preserve"> </w:t>
      </w:r>
      <w:r w:rsidRPr="00CE45CC">
        <w:rPr>
          <w:rFonts w:ascii="David" w:eastAsiaTheme="minorHAnsi" w:hAnsi="David" w:hint="cs"/>
          <w:rtl/>
        </w:rPr>
        <w:t>הבסיס</w:t>
      </w:r>
      <w:r w:rsidRPr="00CE45CC">
        <w:rPr>
          <w:rFonts w:ascii="David" w:eastAsiaTheme="minorHAnsi" w:hAnsi="David"/>
          <w:rtl/>
        </w:rPr>
        <w:t xml:space="preserve">, </w:t>
      </w:r>
      <w:r w:rsidRPr="00CE45CC">
        <w:rPr>
          <w:rFonts w:ascii="David" w:eastAsiaTheme="minorHAnsi" w:hAnsi="David" w:hint="cs"/>
          <w:rtl/>
        </w:rPr>
        <w:t>יחול</w:t>
      </w:r>
      <w:r w:rsidRPr="00CE45CC">
        <w:rPr>
          <w:rFonts w:ascii="David" w:eastAsiaTheme="minorHAnsi" w:hAnsi="David"/>
          <w:rtl/>
        </w:rPr>
        <w:t xml:space="preserve"> </w:t>
      </w:r>
      <w:r w:rsidRPr="00CE45CC">
        <w:rPr>
          <w:rFonts w:ascii="David" w:eastAsiaTheme="minorHAnsi" w:hAnsi="David" w:hint="cs"/>
          <w:rtl/>
        </w:rPr>
        <w:t>שינוי</w:t>
      </w:r>
      <w:r w:rsidRPr="00CE45CC">
        <w:rPr>
          <w:rFonts w:ascii="David" w:eastAsiaTheme="minorHAnsi" w:hAnsi="David"/>
          <w:rtl/>
        </w:rPr>
        <w:t xml:space="preserve"> </w:t>
      </w:r>
      <w:r w:rsidRPr="00CE45CC">
        <w:rPr>
          <w:rFonts w:ascii="David" w:eastAsiaTheme="minorHAnsi" w:hAnsi="David" w:hint="cs"/>
          <w:rtl/>
        </w:rPr>
        <w:t>במדד</w:t>
      </w:r>
      <w:r w:rsidRPr="00CE45CC">
        <w:rPr>
          <w:rFonts w:ascii="David" w:eastAsiaTheme="minorHAnsi" w:hAnsi="David"/>
          <w:rtl/>
        </w:rPr>
        <w:t xml:space="preserve"> – </w:t>
      </w:r>
      <w:r w:rsidRPr="00CE45CC">
        <w:rPr>
          <w:rFonts w:ascii="David" w:eastAsiaTheme="minorHAnsi" w:hAnsi="David" w:hint="cs"/>
          <w:rtl/>
        </w:rPr>
        <w:t>כך</w:t>
      </w:r>
      <w:r w:rsidRPr="00CE45CC">
        <w:rPr>
          <w:rFonts w:ascii="David" w:eastAsiaTheme="minorHAnsi" w:hAnsi="David"/>
          <w:rtl/>
        </w:rPr>
        <w:t xml:space="preserve"> </w:t>
      </w:r>
      <w:r w:rsidRPr="00CE45CC">
        <w:rPr>
          <w:rFonts w:ascii="David" w:eastAsiaTheme="minorHAnsi" w:hAnsi="David" w:hint="cs"/>
          <w:rtl/>
        </w:rPr>
        <w:t>שיהיה</w:t>
      </w:r>
      <w:r w:rsidRPr="00CE45CC">
        <w:rPr>
          <w:rFonts w:ascii="David" w:eastAsiaTheme="minorHAnsi" w:hAnsi="David"/>
          <w:rtl/>
        </w:rPr>
        <w:t xml:space="preserve"> </w:t>
      </w:r>
      <w:r w:rsidRPr="00CE45CC">
        <w:rPr>
          <w:rFonts w:ascii="David" w:eastAsiaTheme="minorHAnsi" w:hAnsi="David" w:hint="cs"/>
          <w:rtl/>
        </w:rPr>
        <w:t>גבוה</w:t>
      </w:r>
      <w:r w:rsidRPr="00CE45CC">
        <w:rPr>
          <w:rFonts w:ascii="David" w:eastAsiaTheme="minorHAnsi" w:hAnsi="David"/>
          <w:rtl/>
        </w:rPr>
        <w:t xml:space="preserve"> </w:t>
      </w:r>
      <w:r w:rsidRPr="00CE45CC">
        <w:rPr>
          <w:rFonts w:ascii="David" w:eastAsiaTheme="minorHAnsi" w:hAnsi="David" w:hint="cs"/>
          <w:rtl/>
        </w:rPr>
        <w:t>בשיעור</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4%  </w:t>
      </w:r>
      <w:r w:rsidRPr="00CE45CC">
        <w:rPr>
          <w:rFonts w:ascii="David" w:eastAsiaTheme="minorHAnsi" w:hAnsi="David" w:hint="cs"/>
          <w:rtl/>
        </w:rPr>
        <w:t>ויותר</w:t>
      </w:r>
      <w:r w:rsidRPr="00CE45CC">
        <w:rPr>
          <w:rFonts w:ascii="David" w:eastAsiaTheme="minorHAnsi" w:hAnsi="David"/>
          <w:rtl/>
        </w:rPr>
        <w:t xml:space="preserve"> </w:t>
      </w:r>
      <w:r w:rsidRPr="00CE45CC">
        <w:rPr>
          <w:rFonts w:ascii="David" w:eastAsiaTheme="minorHAnsi" w:hAnsi="David" w:hint="cs"/>
          <w:rtl/>
        </w:rPr>
        <w:t>מהמדד</w:t>
      </w:r>
      <w:r w:rsidRPr="00CE45CC">
        <w:rPr>
          <w:rFonts w:ascii="David" w:eastAsiaTheme="minorHAnsi" w:hAnsi="David"/>
          <w:rtl/>
        </w:rPr>
        <w:t xml:space="preserve"> </w:t>
      </w:r>
      <w:r w:rsidRPr="00CE45CC">
        <w:rPr>
          <w:rFonts w:ascii="David" w:eastAsiaTheme="minorHAnsi" w:hAnsi="David" w:hint="cs"/>
          <w:rtl/>
        </w:rPr>
        <w:t>הידוע</w:t>
      </w:r>
      <w:r w:rsidRPr="00CE45CC">
        <w:rPr>
          <w:rFonts w:ascii="David" w:eastAsiaTheme="minorHAnsi" w:hAnsi="David"/>
          <w:rtl/>
        </w:rPr>
        <w:t xml:space="preserve"> </w:t>
      </w:r>
      <w:r w:rsidRPr="00CE45CC">
        <w:rPr>
          <w:rFonts w:ascii="David" w:eastAsiaTheme="minorHAnsi" w:hAnsi="David" w:hint="cs"/>
          <w:rtl/>
        </w:rPr>
        <w:t>בתאריך</w:t>
      </w:r>
      <w:r w:rsidRPr="00CE45CC">
        <w:rPr>
          <w:rFonts w:ascii="David" w:eastAsiaTheme="minorHAnsi" w:hAnsi="David"/>
          <w:rtl/>
        </w:rPr>
        <w:t xml:space="preserve"> </w:t>
      </w:r>
      <w:r w:rsidRPr="00CE45CC">
        <w:rPr>
          <w:rFonts w:ascii="David" w:eastAsiaTheme="minorHAnsi" w:hAnsi="David" w:hint="cs"/>
          <w:rtl/>
        </w:rPr>
        <w:t>הבסיס</w:t>
      </w:r>
      <w:r w:rsidRPr="00CE45CC">
        <w:rPr>
          <w:rFonts w:ascii="David" w:eastAsiaTheme="minorHAnsi" w:hAnsi="David"/>
          <w:rtl/>
        </w:rPr>
        <w:t xml:space="preserve">, </w:t>
      </w:r>
      <w:r w:rsidRPr="00CE45CC">
        <w:rPr>
          <w:rFonts w:ascii="David" w:eastAsiaTheme="minorHAnsi" w:hAnsi="David" w:hint="cs"/>
          <w:rtl/>
        </w:rPr>
        <w:t>יחל</w:t>
      </w:r>
      <w:r w:rsidRPr="00CE45CC">
        <w:rPr>
          <w:rFonts w:ascii="David" w:eastAsiaTheme="minorHAnsi" w:hAnsi="David"/>
          <w:rtl/>
        </w:rPr>
        <w:t xml:space="preserve"> </w:t>
      </w:r>
      <w:r w:rsidRPr="00CE45CC">
        <w:rPr>
          <w:rFonts w:ascii="David" w:eastAsiaTheme="minorHAnsi" w:hAnsi="David" w:hint="cs"/>
          <w:rtl/>
        </w:rPr>
        <w:t>חישוב</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מנקודה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ואילך</w:t>
      </w:r>
      <w:r w:rsidRPr="00CE45CC">
        <w:rPr>
          <w:rFonts w:ascii="David" w:eastAsiaTheme="minorHAnsi" w:hAnsi="David"/>
          <w:rtl/>
        </w:rPr>
        <w:t xml:space="preserve">, </w:t>
      </w:r>
      <w:r w:rsidRPr="00CE45CC">
        <w:rPr>
          <w:rFonts w:ascii="David" w:eastAsiaTheme="minorHAnsi" w:hAnsi="David" w:hint="cs"/>
          <w:rtl/>
        </w:rPr>
        <w:t>באופן</w:t>
      </w:r>
      <w:r w:rsidRPr="00CE45CC">
        <w:rPr>
          <w:rFonts w:ascii="David" w:eastAsiaTheme="minorHAnsi" w:hAnsi="David"/>
          <w:rtl/>
        </w:rPr>
        <w:t xml:space="preserve"> </w:t>
      </w:r>
      <w:r w:rsidRPr="00CE45CC">
        <w:rPr>
          <w:rFonts w:ascii="David" w:eastAsiaTheme="minorHAnsi" w:hAnsi="David" w:hint="cs"/>
          <w:rtl/>
        </w:rPr>
        <w:t>הבא</w:t>
      </w:r>
      <w:r w:rsidRPr="00CE45CC">
        <w:rPr>
          <w:rFonts w:ascii="David" w:eastAsiaTheme="minorHAnsi" w:hAnsi="David"/>
          <w:rtl/>
        </w:rPr>
        <w:t>:</w:t>
      </w:r>
    </w:p>
    <w:p w:rsidR="00120B46" w:rsidRPr="00CE45CC" w:rsidRDefault="00120B46" w:rsidP="00CE45CC">
      <w:pPr>
        <w:numPr>
          <w:ilvl w:val="3"/>
          <w:numId w:val="23"/>
        </w:numPr>
        <w:tabs>
          <w:tab w:val="left" w:pos="935"/>
        </w:tabs>
        <w:spacing w:after="200" w:line="360" w:lineRule="atLeast"/>
        <w:ind w:left="2352" w:hanging="850"/>
        <w:contextualSpacing/>
        <w:rPr>
          <w:rFonts w:ascii="David" w:eastAsiaTheme="minorHAnsi" w:hAnsi="David"/>
        </w:rPr>
      </w:pPr>
      <w:r w:rsidRPr="00CE45CC">
        <w:rPr>
          <w:rFonts w:ascii="David" w:eastAsiaTheme="minorHAnsi" w:hAnsi="David" w:hint="cs"/>
          <w:rtl/>
        </w:rPr>
        <w:t>המדד</w:t>
      </w:r>
      <w:r w:rsidRPr="00CE45CC">
        <w:rPr>
          <w:rFonts w:ascii="David" w:eastAsiaTheme="minorHAnsi" w:hAnsi="David"/>
          <w:rtl/>
        </w:rPr>
        <w:t xml:space="preserve"> </w:t>
      </w:r>
      <w:r w:rsidRPr="00CE45CC">
        <w:rPr>
          <w:rFonts w:ascii="David" w:eastAsiaTheme="minorHAnsi" w:hAnsi="David" w:hint="cs"/>
          <w:rtl/>
        </w:rPr>
        <w:t>הידוע</w:t>
      </w:r>
      <w:r w:rsidRPr="00CE45CC">
        <w:rPr>
          <w:rFonts w:ascii="David" w:eastAsiaTheme="minorHAnsi" w:hAnsi="David"/>
          <w:rtl/>
        </w:rPr>
        <w:t xml:space="preserve"> </w:t>
      </w:r>
      <w:r w:rsidRPr="00CE45CC">
        <w:rPr>
          <w:rFonts w:ascii="David" w:eastAsiaTheme="minorHAnsi" w:hAnsi="David" w:hint="cs"/>
          <w:rtl/>
        </w:rPr>
        <w:t>ביום</w:t>
      </w:r>
      <w:r w:rsidRPr="00CE45CC">
        <w:rPr>
          <w:rFonts w:ascii="David" w:eastAsiaTheme="minorHAnsi" w:hAnsi="David"/>
          <w:rtl/>
        </w:rPr>
        <w:t xml:space="preserve"> </w:t>
      </w:r>
      <w:r w:rsidRPr="00CE45CC">
        <w:rPr>
          <w:rFonts w:ascii="David" w:eastAsiaTheme="minorHAnsi" w:hAnsi="David" w:hint="cs"/>
          <w:rtl/>
        </w:rPr>
        <w:t>השינוי</w:t>
      </w:r>
      <w:r w:rsidRPr="00CE45CC">
        <w:rPr>
          <w:rFonts w:ascii="David" w:eastAsiaTheme="minorHAnsi" w:hAnsi="David"/>
          <w:rtl/>
        </w:rPr>
        <w:t xml:space="preserve"> </w:t>
      </w:r>
      <w:r w:rsidRPr="00CE45CC">
        <w:rPr>
          <w:rFonts w:ascii="David" w:eastAsiaTheme="minorHAnsi" w:hAnsi="David" w:hint="cs"/>
          <w:rtl/>
        </w:rPr>
        <w:t>ייקבע</w:t>
      </w:r>
      <w:r w:rsidRPr="00CE45CC">
        <w:rPr>
          <w:rFonts w:ascii="David" w:eastAsiaTheme="minorHAnsi" w:hAnsi="David"/>
          <w:rtl/>
        </w:rPr>
        <w:t xml:space="preserve"> </w:t>
      </w:r>
      <w:r w:rsidRPr="00CE45CC">
        <w:rPr>
          <w:rFonts w:ascii="David" w:eastAsiaTheme="minorHAnsi" w:hAnsi="David" w:hint="cs"/>
          <w:rtl/>
        </w:rPr>
        <w:t>כמדד</w:t>
      </w:r>
      <w:r w:rsidRPr="00CE45CC">
        <w:rPr>
          <w:rFonts w:ascii="David" w:eastAsiaTheme="minorHAnsi" w:hAnsi="David"/>
          <w:rtl/>
        </w:rPr>
        <w:t xml:space="preserve"> </w:t>
      </w:r>
      <w:r w:rsidRPr="00CE45CC">
        <w:rPr>
          <w:rFonts w:ascii="David" w:eastAsiaTheme="minorHAnsi" w:hAnsi="David" w:hint="cs"/>
          <w:rtl/>
        </w:rPr>
        <w:t>ההתחלתי</w:t>
      </w:r>
      <w:r w:rsidRPr="00CE45CC">
        <w:rPr>
          <w:rFonts w:ascii="David" w:eastAsiaTheme="minorHAnsi" w:hAnsi="David"/>
          <w:rtl/>
        </w:rPr>
        <w:t>.</w:t>
      </w:r>
    </w:p>
    <w:p w:rsidR="00923BDD" w:rsidRPr="00CE45CC" w:rsidRDefault="00120B46" w:rsidP="00CE45CC">
      <w:pPr>
        <w:numPr>
          <w:ilvl w:val="3"/>
          <w:numId w:val="23"/>
        </w:numPr>
        <w:tabs>
          <w:tab w:val="left" w:pos="935"/>
        </w:tabs>
        <w:spacing w:after="200" w:line="360" w:lineRule="atLeast"/>
        <w:ind w:left="2352" w:hanging="850"/>
        <w:contextualSpacing/>
        <w:rPr>
          <w:rFonts w:ascii="David" w:eastAsiaTheme="minorHAnsi" w:hAnsi="David"/>
          <w:rtl/>
        </w:rPr>
      </w:pP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ההצמדה</w:t>
      </w:r>
      <w:r w:rsidRPr="00CE45CC">
        <w:rPr>
          <w:rFonts w:ascii="David" w:eastAsiaTheme="minorHAnsi" w:hAnsi="David"/>
          <w:rtl/>
        </w:rPr>
        <w:t xml:space="preserve"> </w:t>
      </w:r>
      <w:r w:rsidRPr="00CE45CC">
        <w:rPr>
          <w:rFonts w:ascii="David" w:eastAsiaTheme="minorHAnsi" w:hAnsi="David" w:hint="cs"/>
          <w:rtl/>
        </w:rPr>
        <w:t>ייעשה</w:t>
      </w:r>
      <w:r w:rsidRPr="00CE45CC">
        <w:rPr>
          <w:rFonts w:ascii="David" w:eastAsiaTheme="minorHAnsi" w:hAnsi="David"/>
          <w:rtl/>
        </w:rPr>
        <w:t xml:space="preserve"> </w:t>
      </w:r>
      <w:r w:rsidRPr="00CE45CC">
        <w:rPr>
          <w:rFonts w:ascii="David" w:eastAsiaTheme="minorHAnsi" w:hAnsi="David" w:hint="cs"/>
          <w:rtl/>
        </w:rPr>
        <w:t>בחלוף</w:t>
      </w:r>
      <w:r w:rsidRPr="00CE45CC">
        <w:rPr>
          <w:rFonts w:ascii="David" w:eastAsiaTheme="minorHAnsi" w:hAnsi="David"/>
          <w:rtl/>
        </w:rPr>
        <w:t xml:space="preserve"> </w:t>
      </w:r>
      <w:r w:rsidRPr="00CE45CC">
        <w:rPr>
          <w:rFonts w:ascii="David" w:eastAsiaTheme="minorHAnsi" w:hAnsi="David" w:hint="cs"/>
          <w:rtl/>
        </w:rPr>
        <w:t>פרק</w:t>
      </w:r>
      <w:r w:rsidRPr="00CE45CC">
        <w:rPr>
          <w:rFonts w:ascii="David" w:eastAsiaTheme="minorHAnsi" w:hAnsi="David"/>
          <w:rtl/>
        </w:rPr>
        <w:t xml:space="preserve"> </w:t>
      </w:r>
      <w:r w:rsidRPr="00CE45CC">
        <w:rPr>
          <w:rFonts w:ascii="David" w:eastAsiaTheme="minorHAnsi" w:hAnsi="David" w:hint="cs"/>
          <w:rtl/>
        </w:rPr>
        <w:t>הזמן</w:t>
      </w:r>
      <w:r w:rsidRPr="00CE45CC">
        <w:rPr>
          <w:rFonts w:ascii="David" w:eastAsiaTheme="minorHAnsi" w:hAnsi="David"/>
          <w:rtl/>
        </w:rPr>
        <w:t xml:space="preserve"> </w:t>
      </w:r>
      <w:r w:rsidRPr="00CE45CC">
        <w:rPr>
          <w:rFonts w:ascii="David" w:eastAsiaTheme="minorHAnsi" w:hAnsi="David" w:hint="cs"/>
          <w:rtl/>
        </w:rPr>
        <w:t>שנקבע</w:t>
      </w:r>
      <w:r w:rsidRPr="00CE45CC">
        <w:rPr>
          <w:rFonts w:ascii="David" w:eastAsiaTheme="minorHAnsi" w:hAnsi="David"/>
          <w:rtl/>
        </w:rPr>
        <w:t xml:space="preserve"> </w:t>
      </w:r>
      <w:r w:rsidRPr="00CE45CC">
        <w:rPr>
          <w:rFonts w:ascii="David" w:eastAsiaTheme="minorHAnsi" w:hAnsi="David" w:hint="cs"/>
          <w:rtl/>
        </w:rPr>
        <w:t>לביצוע</w:t>
      </w:r>
      <w:r w:rsidRPr="00CE45CC">
        <w:rPr>
          <w:rFonts w:ascii="David" w:eastAsiaTheme="minorHAnsi" w:hAnsi="David"/>
          <w:rtl/>
        </w:rPr>
        <w:t xml:space="preserve"> </w:t>
      </w:r>
      <w:r w:rsidRPr="00CE45CC">
        <w:rPr>
          <w:rFonts w:ascii="David" w:eastAsiaTheme="minorHAnsi" w:hAnsi="David" w:hint="cs"/>
          <w:rtl/>
        </w:rPr>
        <w:t>הצמדות</w:t>
      </w:r>
      <w:r w:rsidRPr="00CE45CC">
        <w:rPr>
          <w:rFonts w:ascii="David" w:eastAsiaTheme="minorHAnsi" w:hAnsi="David"/>
          <w:rtl/>
        </w:rPr>
        <w:t xml:space="preserve">, </w:t>
      </w:r>
      <w:r w:rsidRPr="00CE45CC">
        <w:rPr>
          <w:rFonts w:ascii="David" w:eastAsiaTheme="minorHAnsi" w:hAnsi="David" w:hint="cs"/>
          <w:rtl/>
        </w:rPr>
        <w:t>כאמור</w:t>
      </w:r>
      <w:r w:rsidRPr="00CE45CC">
        <w:rPr>
          <w:rFonts w:ascii="David" w:eastAsiaTheme="minorHAnsi" w:hAnsi="David"/>
          <w:rtl/>
        </w:rPr>
        <w:t xml:space="preserve"> </w:t>
      </w:r>
      <w:r w:rsidRPr="00CE45CC">
        <w:rPr>
          <w:rFonts w:ascii="David" w:eastAsiaTheme="minorHAnsi" w:hAnsi="David" w:hint="cs"/>
          <w:rtl/>
        </w:rPr>
        <w:t>בסעיף</w:t>
      </w:r>
      <w:r w:rsidRPr="00CE45CC">
        <w:rPr>
          <w:rFonts w:ascii="David" w:eastAsiaTheme="minorHAnsi" w:hAnsi="David"/>
          <w:rtl/>
        </w:rPr>
        <w:t xml:space="preserve"> </w:t>
      </w:r>
      <w:r w:rsidRPr="00CE45CC">
        <w:rPr>
          <w:rFonts w:ascii="David" w:eastAsiaTheme="minorHAnsi" w:hAnsi="David" w:hint="cs"/>
          <w:shd w:val="clear" w:color="auto" w:fill="C6D9F1" w:themeFill="text2" w:themeFillTint="33"/>
          <w:rtl/>
        </w:rPr>
        <w:t>12.3.2</w:t>
      </w:r>
      <w:r w:rsidRPr="00CE45CC">
        <w:rPr>
          <w:rFonts w:ascii="David" w:eastAsiaTheme="minorHAnsi" w:hAnsi="David" w:hint="cs"/>
          <w:rtl/>
        </w:rPr>
        <w:t xml:space="preserve"> לעיל</w:t>
      </w:r>
      <w:r w:rsidRPr="00CE45CC">
        <w:rPr>
          <w:rFonts w:ascii="David" w:eastAsiaTheme="minorHAnsi" w:hAnsi="David"/>
          <w:rtl/>
        </w:rPr>
        <w:t xml:space="preserve">. </w:t>
      </w:r>
    </w:p>
    <w:p w:rsidR="00120B46" w:rsidRPr="00CE45CC" w:rsidRDefault="00120B46" w:rsidP="00CE45CC">
      <w:pPr>
        <w:pStyle w:val="a"/>
        <w:tabs>
          <w:tab w:val="num" w:pos="360"/>
        </w:tabs>
        <w:spacing w:line="360" w:lineRule="atLeast"/>
        <w:ind w:left="357" w:hanging="357"/>
        <w:rPr>
          <w:rFonts w:ascii="David" w:hAnsi="David"/>
        </w:rPr>
      </w:pPr>
      <w:r w:rsidRPr="00CE45CC">
        <w:rPr>
          <w:rFonts w:ascii="David" w:hAnsi="David" w:hint="cs"/>
          <w:rtl/>
        </w:rPr>
        <w:t>דרך</w:t>
      </w:r>
      <w:r w:rsidRPr="00CE45CC">
        <w:rPr>
          <w:rFonts w:ascii="David" w:hAnsi="David"/>
          <w:rtl/>
        </w:rPr>
        <w:t xml:space="preserve"> </w:t>
      </w:r>
      <w:r w:rsidRPr="00CE45CC">
        <w:rPr>
          <w:rFonts w:ascii="David" w:hAnsi="David" w:hint="cs"/>
          <w:rtl/>
        </w:rPr>
        <w:t>תשלום</w:t>
      </w:r>
      <w:r w:rsidRPr="00CE45CC">
        <w:rPr>
          <w:rFonts w:ascii="David" w:hAnsi="David"/>
          <w:rtl/>
        </w:rPr>
        <w:t xml:space="preserve"> </w:t>
      </w:r>
      <w:r w:rsidRPr="00CE45CC">
        <w:rPr>
          <w:rFonts w:ascii="David" w:hAnsi="David" w:hint="cs"/>
          <w:rtl/>
        </w:rPr>
        <w:t>התמורה</w:t>
      </w:r>
    </w:p>
    <w:p w:rsidR="00120B46" w:rsidRPr="00CE45CC" w:rsidRDefault="00120B46" w:rsidP="00CE45CC">
      <w:pPr>
        <w:numPr>
          <w:ilvl w:val="1"/>
          <w:numId w:val="23"/>
        </w:numPr>
        <w:spacing w:after="200" w:line="360" w:lineRule="atLeast"/>
        <w:ind w:left="942" w:hanging="567"/>
        <w:contextualSpacing/>
        <w:rPr>
          <w:rFonts w:ascii="David" w:eastAsiaTheme="minorHAnsi" w:hAnsi="David"/>
        </w:rPr>
      </w:pPr>
      <w:r w:rsidRPr="00CE45CC">
        <w:rPr>
          <w:rFonts w:ascii="David" w:eastAsiaTheme="minorHAnsi" w:hAnsi="David" w:hint="cs"/>
          <w:rtl/>
        </w:rPr>
        <w:t>יובהר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עפ</w:t>
      </w:r>
      <w:r w:rsidRPr="00CE45CC">
        <w:rPr>
          <w:rFonts w:ascii="David" w:eastAsiaTheme="minorHAnsi" w:hAnsi="David"/>
          <w:rtl/>
        </w:rPr>
        <w:t>"</w:t>
      </w:r>
      <w:r w:rsidRPr="00CE45CC">
        <w:rPr>
          <w:rFonts w:ascii="David" w:eastAsiaTheme="minorHAnsi" w:hAnsi="David" w:hint="cs"/>
          <w:rtl/>
        </w:rPr>
        <w:t>י</w:t>
      </w:r>
      <w:r w:rsidRPr="00CE45CC">
        <w:rPr>
          <w:rFonts w:ascii="David" w:eastAsiaTheme="minorHAnsi" w:hAnsi="David"/>
          <w:rtl/>
        </w:rPr>
        <w:t xml:space="preserve"> </w:t>
      </w:r>
      <w:r w:rsidRPr="00CE45CC">
        <w:rPr>
          <w:rFonts w:ascii="David" w:eastAsiaTheme="minorHAnsi" w:hAnsi="David" w:hint="cs"/>
          <w:rtl/>
        </w:rPr>
        <w:t>סעיף</w:t>
      </w:r>
      <w:r w:rsidRPr="00CE45CC">
        <w:rPr>
          <w:rFonts w:ascii="David" w:eastAsiaTheme="minorHAnsi" w:hAnsi="David"/>
          <w:rtl/>
        </w:rPr>
        <w:t xml:space="preserve"> 2</w:t>
      </w:r>
      <w:r w:rsidRPr="00CE45CC">
        <w:rPr>
          <w:rFonts w:ascii="David" w:eastAsiaTheme="minorHAnsi" w:hAnsi="David" w:hint="cs"/>
          <w:rtl/>
        </w:rPr>
        <w:t>ג</w:t>
      </w:r>
      <w:r w:rsidRPr="00CE45CC">
        <w:rPr>
          <w:rFonts w:ascii="David" w:eastAsiaTheme="minorHAnsi" w:hAnsi="David"/>
          <w:rtl/>
        </w:rPr>
        <w:t xml:space="preserve"> </w:t>
      </w:r>
      <w:r w:rsidRPr="00CE45CC">
        <w:rPr>
          <w:rFonts w:ascii="David" w:eastAsiaTheme="minorHAnsi" w:hAnsi="David" w:hint="cs"/>
          <w:rtl/>
        </w:rPr>
        <w:t>לחוק</w:t>
      </w:r>
      <w:r w:rsidRPr="00CE45CC">
        <w:rPr>
          <w:rFonts w:ascii="David" w:eastAsiaTheme="minorHAnsi" w:hAnsi="David"/>
          <w:rtl/>
        </w:rPr>
        <w:t xml:space="preserve">  </w:t>
      </w:r>
      <w:r w:rsidRPr="00CE45CC">
        <w:rPr>
          <w:rFonts w:ascii="David" w:eastAsiaTheme="minorHAnsi" w:hAnsi="David" w:hint="cs"/>
          <w:rtl/>
        </w:rPr>
        <w:t>עסקאות</w:t>
      </w:r>
      <w:r w:rsidRPr="00CE45CC">
        <w:rPr>
          <w:rFonts w:ascii="David" w:eastAsiaTheme="minorHAnsi" w:hAnsi="David"/>
          <w:rtl/>
        </w:rPr>
        <w:t xml:space="preserve"> </w:t>
      </w:r>
      <w:r w:rsidRPr="00CE45CC">
        <w:rPr>
          <w:rFonts w:ascii="David" w:eastAsiaTheme="minorHAnsi" w:hAnsi="David" w:hint="cs"/>
          <w:rtl/>
        </w:rPr>
        <w:t>גופים</w:t>
      </w:r>
      <w:r w:rsidRPr="00CE45CC">
        <w:rPr>
          <w:rFonts w:ascii="David" w:eastAsiaTheme="minorHAnsi" w:hAnsi="David"/>
          <w:rtl/>
        </w:rPr>
        <w:t xml:space="preserve"> </w:t>
      </w:r>
      <w:r w:rsidRPr="00CE45CC">
        <w:rPr>
          <w:rFonts w:ascii="David" w:eastAsiaTheme="minorHAnsi" w:hAnsi="David" w:hint="cs"/>
          <w:rtl/>
        </w:rPr>
        <w:t>ציבוריים</w:t>
      </w:r>
      <w:r w:rsidRPr="00CE45CC">
        <w:rPr>
          <w:rFonts w:ascii="David" w:eastAsiaTheme="minorHAnsi" w:hAnsi="David"/>
          <w:rtl/>
        </w:rPr>
        <w:t xml:space="preserve">, </w:t>
      </w:r>
      <w:r w:rsidRPr="00CE45CC">
        <w:rPr>
          <w:rFonts w:ascii="David" w:eastAsiaTheme="minorHAnsi" w:hAnsi="David" w:hint="cs"/>
          <w:rtl/>
        </w:rPr>
        <w:t>התשל</w:t>
      </w:r>
      <w:r w:rsidRPr="00CE45CC">
        <w:rPr>
          <w:rFonts w:ascii="David" w:eastAsiaTheme="minorHAnsi" w:hAnsi="David"/>
          <w:rtl/>
        </w:rPr>
        <w:t>"</w:t>
      </w:r>
      <w:r w:rsidRPr="00CE45CC">
        <w:rPr>
          <w:rFonts w:ascii="David" w:eastAsiaTheme="minorHAnsi" w:hAnsi="David" w:hint="cs"/>
          <w:rtl/>
        </w:rPr>
        <w:t>ו</w:t>
      </w:r>
      <w:r w:rsidRPr="00CE45CC">
        <w:rPr>
          <w:rFonts w:ascii="David" w:eastAsiaTheme="minorHAnsi" w:hAnsi="David"/>
          <w:rtl/>
        </w:rPr>
        <w:t xml:space="preserve">-1976, </w:t>
      </w:r>
      <w:r w:rsidRPr="00CE45CC">
        <w:rPr>
          <w:rFonts w:ascii="David" w:eastAsiaTheme="minorHAnsi" w:hAnsi="David" w:hint="cs"/>
          <w:rtl/>
        </w:rPr>
        <w:t>נקבע</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בעסקה</w:t>
      </w:r>
      <w:r w:rsidRPr="00CE45CC">
        <w:rPr>
          <w:rFonts w:ascii="David" w:eastAsiaTheme="minorHAnsi" w:hAnsi="David"/>
          <w:rtl/>
        </w:rPr>
        <w:t xml:space="preserve"> </w:t>
      </w:r>
      <w:r w:rsidRPr="00CE45CC">
        <w:rPr>
          <w:rFonts w:ascii="David" w:eastAsiaTheme="minorHAnsi" w:hAnsi="David" w:hint="cs"/>
          <w:rtl/>
        </w:rPr>
        <w:t>למתן</w:t>
      </w:r>
      <w:r w:rsidRPr="00CE45CC">
        <w:rPr>
          <w:rFonts w:ascii="David" w:eastAsiaTheme="minorHAnsi" w:hAnsi="David"/>
          <w:rtl/>
        </w:rPr>
        <w:t xml:space="preserve"> </w:t>
      </w:r>
      <w:r w:rsidRPr="00CE45CC">
        <w:rPr>
          <w:rFonts w:ascii="David" w:eastAsiaTheme="minorHAnsi" w:hAnsi="David" w:hint="cs"/>
          <w:rtl/>
        </w:rPr>
        <w:t>שירות</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לבין</w:t>
      </w:r>
      <w:r w:rsidRPr="00CE45CC">
        <w:rPr>
          <w:rFonts w:ascii="David" w:eastAsiaTheme="minorHAnsi" w:hAnsi="David"/>
          <w:rtl/>
        </w:rPr>
        <w:t xml:space="preserve"> </w:t>
      </w:r>
      <w:r w:rsidRPr="00CE45CC">
        <w:rPr>
          <w:rFonts w:ascii="David" w:eastAsiaTheme="minorHAnsi" w:hAnsi="David" w:hint="cs"/>
          <w:rtl/>
        </w:rPr>
        <w:t>ספק</w:t>
      </w:r>
      <w:r w:rsidRPr="00CE45CC">
        <w:rPr>
          <w:rFonts w:ascii="David" w:eastAsiaTheme="minorHAnsi" w:hAnsi="David"/>
          <w:rtl/>
        </w:rPr>
        <w:t xml:space="preserve"> </w:t>
      </w:r>
      <w:r w:rsidRPr="00CE45CC">
        <w:rPr>
          <w:rFonts w:ascii="David" w:eastAsiaTheme="minorHAnsi" w:hAnsi="David" w:hint="cs"/>
          <w:rtl/>
        </w:rPr>
        <w:t>שהוא</w:t>
      </w:r>
      <w:r w:rsidRPr="00CE45CC">
        <w:rPr>
          <w:rFonts w:ascii="David" w:eastAsiaTheme="minorHAnsi" w:hAnsi="David"/>
          <w:rtl/>
        </w:rPr>
        <w:t xml:space="preserve"> </w:t>
      </w:r>
      <w:r w:rsidRPr="00CE45CC">
        <w:rPr>
          <w:rFonts w:ascii="David" w:eastAsiaTheme="minorHAnsi" w:hAnsi="David" w:hint="cs"/>
          <w:rtl/>
        </w:rPr>
        <w:t>תושב</w:t>
      </w:r>
      <w:r w:rsidRPr="00CE45CC">
        <w:rPr>
          <w:rFonts w:ascii="David" w:eastAsiaTheme="minorHAnsi" w:hAnsi="David"/>
          <w:rtl/>
        </w:rPr>
        <w:t xml:space="preserve"> </w:t>
      </w:r>
      <w:r w:rsidRPr="00CE45CC">
        <w:rPr>
          <w:rFonts w:ascii="David" w:eastAsiaTheme="minorHAnsi" w:hAnsi="David" w:hint="cs"/>
          <w:rtl/>
        </w:rPr>
        <w:t>ישראל</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יועברו</w:t>
      </w:r>
      <w:r w:rsidRPr="00CE45CC">
        <w:rPr>
          <w:rFonts w:ascii="David" w:eastAsiaTheme="minorHAnsi" w:hAnsi="David"/>
          <w:rtl/>
        </w:rPr>
        <w:t xml:space="preserve"> </w:t>
      </w:r>
      <w:r w:rsidRPr="00CE45CC">
        <w:rPr>
          <w:rFonts w:ascii="David" w:eastAsiaTheme="minorHAnsi" w:hAnsi="David" w:hint="cs"/>
          <w:rtl/>
        </w:rPr>
        <w:t>מסמכים</w:t>
      </w:r>
      <w:r w:rsidRPr="00CE45CC">
        <w:rPr>
          <w:rFonts w:ascii="David" w:eastAsiaTheme="minorHAnsi" w:hAnsi="David"/>
          <w:rtl/>
        </w:rPr>
        <w:t xml:space="preserve">, </w:t>
      </w:r>
      <w:r w:rsidRPr="00CE45CC">
        <w:rPr>
          <w:rFonts w:ascii="David" w:eastAsiaTheme="minorHAnsi" w:hAnsi="David" w:hint="cs"/>
          <w:rtl/>
        </w:rPr>
        <w:t>כהגדרתם</w:t>
      </w:r>
      <w:r w:rsidRPr="00CE45CC">
        <w:rPr>
          <w:rFonts w:ascii="David" w:eastAsiaTheme="minorHAnsi" w:hAnsi="David"/>
          <w:rtl/>
        </w:rPr>
        <w:t xml:space="preserve"> </w:t>
      </w:r>
      <w:r w:rsidRPr="00CE45CC">
        <w:rPr>
          <w:rFonts w:ascii="David" w:eastAsiaTheme="minorHAnsi" w:hAnsi="David" w:hint="cs"/>
          <w:rtl/>
        </w:rPr>
        <w:t>בחוק</w:t>
      </w:r>
      <w:r w:rsidRPr="00CE45CC">
        <w:rPr>
          <w:rFonts w:ascii="David" w:eastAsiaTheme="minorHAnsi" w:hAnsi="David"/>
          <w:rtl/>
        </w:rPr>
        <w:t xml:space="preserve">, </w:t>
      </w:r>
      <w:r w:rsidRPr="00CE45CC">
        <w:rPr>
          <w:rFonts w:ascii="David" w:eastAsiaTheme="minorHAnsi" w:hAnsi="David" w:hint="cs"/>
          <w:rtl/>
        </w:rPr>
        <w:t>אלא</w:t>
      </w:r>
      <w:r w:rsidRPr="00CE45CC">
        <w:rPr>
          <w:rFonts w:ascii="David" w:eastAsiaTheme="minorHAnsi" w:hAnsi="David"/>
          <w:rtl/>
        </w:rPr>
        <w:t xml:space="preserve"> </w:t>
      </w:r>
      <w:r w:rsidRPr="00CE45CC">
        <w:rPr>
          <w:rFonts w:ascii="David" w:eastAsiaTheme="minorHAnsi" w:hAnsi="David" w:hint="cs"/>
          <w:rtl/>
        </w:rPr>
        <w:t>בדרך</w:t>
      </w:r>
      <w:r w:rsidRPr="00CE45CC">
        <w:rPr>
          <w:rFonts w:ascii="David" w:eastAsiaTheme="minorHAnsi" w:hAnsi="David"/>
          <w:rtl/>
        </w:rPr>
        <w:t xml:space="preserve"> </w:t>
      </w:r>
      <w:r w:rsidRPr="00CE45CC">
        <w:rPr>
          <w:rFonts w:ascii="David" w:eastAsiaTheme="minorHAnsi" w:hAnsi="David" w:hint="cs"/>
          <w:rtl/>
        </w:rPr>
        <w:t>דיגיטלית</w:t>
      </w:r>
      <w:r w:rsidRPr="00CE45CC">
        <w:rPr>
          <w:rFonts w:ascii="David" w:eastAsiaTheme="minorHAnsi" w:hAnsi="David"/>
          <w:rtl/>
        </w:rPr>
        <w:t xml:space="preserve">. </w:t>
      </w:r>
      <w:r w:rsidRPr="00CE45CC">
        <w:rPr>
          <w:rFonts w:ascii="David" w:eastAsiaTheme="minorHAnsi" w:hAnsi="David" w:hint="cs"/>
          <w:rtl/>
        </w:rPr>
        <w:t>יובהר</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עלות</w:t>
      </w:r>
      <w:r w:rsidRPr="00CE45CC">
        <w:rPr>
          <w:rFonts w:ascii="David" w:eastAsiaTheme="minorHAnsi" w:hAnsi="David"/>
          <w:rtl/>
        </w:rPr>
        <w:t xml:space="preserve"> </w:t>
      </w:r>
      <w:r w:rsidRPr="00CE45CC">
        <w:rPr>
          <w:rFonts w:ascii="David" w:eastAsiaTheme="minorHAnsi" w:hAnsi="David" w:hint="cs"/>
          <w:rtl/>
        </w:rPr>
        <w:t>בגין</w:t>
      </w:r>
      <w:r w:rsidRPr="00CE45CC">
        <w:rPr>
          <w:rFonts w:ascii="David" w:eastAsiaTheme="minorHAnsi" w:hAnsi="David"/>
          <w:rtl/>
        </w:rPr>
        <w:t xml:space="preserve">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הוראה</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תחול</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הזוכה</w:t>
      </w:r>
      <w:r w:rsidRPr="00CE45CC">
        <w:rPr>
          <w:rFonts w:ascii="David" w:eastAsiaTheme="minorHAnsi" w:hAnsi="David"/>
          <w:rtl/>
        </w:rPr>
        <w:t>.</w:t>
      </w:r>
    </w:p>
    <w:p w:rsidR="00120B46" w:rsidRPr="00CE45CC" w:rsidRDefault="00120B46" w:rsidP="00CE45CC">
      <w:pPr>
        <w:spacing w:after="200" w:line="360" w:lineRule="atLeast"/>
        <w:ind w:left="942"/>
        <w:contextualSpacing/>
        <w:rPr>
          <w:rFonts w:ascii="David" w:eastAsiaTheme="minorHAnsi" w:hAnsi="David"/>
          <w:rtl/>
        </w:rPr>
      </w:pPr>
      <w:r w:rsidRPr="00CE45CC">
        <w:rPr>
          <w:rFonts w:ascii="David" w:eastAsiaTheme="minorHAnsi" w:hAnsi="David"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120B46" w:rsidRPr="00CE45CC" w:rsidRDefault="00120B46" w:rsidP="00CE45CC">
      <w:pPr>
        <w:numPr>
          <w:ilvl w:val="1"/>
          <w:numId w:val="23"/>
        </w:numPr>
        <w:spacing w:after="200" w:line="360" w:lineRule="atLeast"/>
        <w:ind w:left="942" w:hanging="567"/>
        <w:contextualSpacing/>
        <w:rPr>
          <w:rFonts w:ascii="David" w:eastAsiaTheme="minorHAnsi" w:hAnsi="David"/>
        </w:rPr>
      </w:pPr>
      <w:r w:rsidRPr="00CE45CC">
        <w:rPr>
          <w:rFonts w:ascii="David" w:eastAsiaTheme="minorHAnsi" w:hAnsi="David" w:hint="cs"/>
          <w:rtl/>
        </w:rPr>
        <w:t>אחת</w:t>
      </w:r>
      <w:r w:rsidRPr="00CE45CC">
        <w:rPr>
          <w:rFonts w:ascii="David" w:eastAsiaTheme="minorHAnsi" w:hAnsi="David"/>
          <w:rtl/>
        </w:rPr>
        <w:t xml:space="preserve"> </w:t>
      </w:r>
      <w:r w:rsidRPr="00CE45CC">
        <w:rPr>
          <w:rFonts w:ascii="David" w:eastAsiaTheme="minorHAnsi" w:hAnsi="David" w:hint="cs"/>
          <w:rtl/>
        </w:rPr>
        <w:t>לחודש</w:t>
      </w:r>
      <w:r w:rsidRPr="00CE45CC">
        <w:rPr>
          <w:rFonts w:ascii="David" w:eastAsiaTheme="minorHAnsi" w:hAnsi="David"/>
          <w:rtl/>
        </w:rPr>
        <w:t xml:space="preserve"> </w:t>
      </w:r>
      <w:r w:rsidRPr="00CE45CC">
        <w:rPr>
          <w:rFonts w:ascii="David" w:eastAsiaTheme="minorHAnsi" w:hAnsi="David" w:hint="cs"/>
          <w:rtl/>
        </w:rPr>
        <w:t>במהלך</w:t>
      </w:r>
      <w:r w:rsidRPr="00CE45CC">
        <w:rPr>
          <w:rFonts w:ascii="David" w:eastAsiaTheme="minorHAnsi" w:hAnsi="David"/>
          <w:rtl/>
        </w:rPr>
        <w:t xml:space="preserve"> </w:t>
      </w:r>
      <w:r w:rsidRPr="00CE45CC">
        <w:rPr>
          <w:rFonts w:ascii="David" w:eastAsiaTheme="minorHAnsi" w:hAnsi="David" w:hint="cs"/>
          <w:rtl/>
        </w:rPr>
        <w:t>תקופת</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יעביר</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חשבון</w:t>
      </w:r>
      <w:r w:rsidRPr="00CE45CC">
        <w:rPr>
          <w:rFonts w:ascii="David" w:eastAsiaTheme="minorHAnsi" w:hAnsi="David"/>
          <w:rtl/>
        </w:rPr>
        <w:t xml:space="preserve"> </w:t>
      </w:r>
      <w:r w:rsidRPr="00CE45CC">
        <w:rPr>
          <w:rFonts w:ascii="David" w:eastAsiaTheme="minorHAnsi" w:hAnsi="David" w:hint="cs"/>
          <w:rtl/>
        </w:rPr>
        <w:t>מלווה</w:t>
      </w:r>
      <w:r w:rsidRPr="00CE45CC">
        <w:rPr>
          <w:rFonts w:ascii="David" w:eastAsiaTheme="minorHAnsi" w:hAnsi="David"/>
          <w:rtl/>
        </w:rPr>
        <w:t xml:space="preserve"> </w:t>
      </w:r>
      <w:r w:rsidRPr="00CE45CC">
        <w:rPr>
          <w:rFonts w:ascii="David" w:eastAsiaTheme="minorHAnsi" w:hAnsi="David" w:hint="cs"/>
          <w:rtl/>
        </w:rPr>
        <w:t>בדין</w:t>
      </w:r>
      <w:r w:rsidRPr="00CE45CC">
        <w:rPr>
          <w:rFonts w:ascii="David" w:eastAsiaTheme="minorHAnsi" w:hAnsi="David"/>
          <w:rtl/>
        </w:rPr>
        <w:t xml:space="preserve"> </w:t>
      </w:r>
      <w:r w:rsidRPr="00CE45CC">
        <w:rPr>
          <w:rFonts w:ascii="David" w:eastAsiaTheme="minorHAnsi" w:hAnsi="David" w:hint="cs"/>
          <w:rtl/>
        </w:rPr>
        <w:t>וחשבון</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אספקת</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ידו</w:t>
      </w:r>
      <w:r w:rsidR="003B6D50" w:rsidRPr="00CE45CC">
        <w:rPr>
          <w:rFonts w:ascii="David" w:eastAsiaTheme="minorHAnsi" w:hAnsi="David" w:hint="cs"/>
          <w:rtl/>
        </w:rPr>
        <w:t xml:space="preserve"> בפורמט שיקבע ע"י הממונה</w:t>
      </w:r>
      <w:r w:rsidR="008122A7" w:rsidRPr="00CE45CC">
        <w:rPr>
          <w:rFonts w:ascii="David" w:eastAsiaTheme="minorHAnsi" w:hAnsi="David" w:hint="cs"/>
          <w:rtl/>
        </w:rPr>
        <w:t xml:space="preserve"> תוך פירוט כל סוגי הביקורת שנעשו בתקופה זו </w:t>
      </w:r>
      <w:r w:rsidR="003B6D50" w:rsidRPr="00CE45CC">
        <w:rPr>
          <w:rFonts w:ascii="David" w:eastAsiaTheme="minorHAnsi" w:hAnsi="David" w:hint="cs"/>
          <w:rtl/>
        </w:rPr>
        <w:t xml:space="preserve">. </w:t>
      </w:r>
      <w:r w:rsidR="00967121" w:rsidRPr="00CE45CC">
        <w:rPr>
          <w:rFonts w:ascii="David" w:eastAsiaTheme="minorHAnsi" w:hAnsi="David" w:hint="cs"/>
          <w:rtl/>
        </w:rPr>
        <w:t xml:space="preserve"> ראה נספח </w:t>
      </w:r>
      <w:proofErr w:type="spellStart"/>
      <w:r w:rsidR="00922454" w:rsidRPr="00CE45CC">
        <w:rPr>
          <w:rFonts w:ascii="David" w:eastAsiaTheme="minorHAnsi" w:hAnsi="David" w:hint="cs"/>
          <w:rtl/>
        </w:rPr>
        <w:t>יג</w:t>
      </w:r>
      <w:proofErr w:type="spellEnd"/>
      <w:r w:rsidR="00922454" w:rsidRPr="00CE45CC">
        <w:rPr>
          <w:rFonts w:ascii="David" w:eastAsiaTheme="minorHAnsi" w:hAnsi="David" w:hint="cs"/>
          <w:rtl/>
        </w:rPr>
        <w:t>'.</w:t>
      </w:r>
      <w:r w:rsidRPr="00CE45CC">
        <w:rPr>
          <w:rFonts w:ascii="David" w:eastAsiaTheme="minorHAnsi" w:hAnsi="David"/>
          <w:rtl/>
        </w:rPr>
        <w:t xml:space="preserve"> </w:t>
      </w:r>
    </w:p>
    <w:p w:rsidR="00120B46" w:rsidRPr="00CE45CC" w:rsidRDefault="00120B46" w:rsidP="00CE45CC">
      <w:pPr>
        <w:numPr>
          <w:ilvl w:val="1"/>
          <w:numId w:val="23"/>
        </w:numPr>
        <w:spacing w:after="200" w:line="360" w:lineRule="atLeast"/>
        <w:ind w:left="942" w:hanging="567"/>
        <w:contextualSpacing/>
        <w:rPr>
          <w:rFonts w:ascii="David" w:eastAsiaTheme="minorHAnsi" w:hAnsi="David"/>
        </w:rPr>
      </w:pPr>
      <w:r w:rsidRPr="00CE45CC">
        <w:rPr>
          <w:rFonts w:ascii="David" w:eastAsiaTheme="minorHAnsi" w:hAnsi="David" w:hint="cs"/>
          <w:rtl/>
        </w:rPr>
        <w:t>בידי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הרשות</w:t>
      </w:r>
      <w:r w:rsidRPr="00CE45CC">
        <w:rPr>
          <w:rFonts w:ascii="David" w:eastAsiaTheme="minorHAnsi" w:hAnsi="David"/>
          <w:rtl/>
        </w:rPr>
        <w:t xml:space="preserve"> </w:t>
      </w:r>
      <w:r w:rsidRPr="00CE45CC">
        <w:rPr>
          <w:rFonts w:ascii="David" w:eastAsiaTheme="minorHAnsi" w:hAnsi="David" w:hint="cs"/>
          <w:rtl/>
        </w:rPr>
        <w:t>לאשר</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דרישת</w:t>
      </w:r>
      <w:r w:rsidRPr="00CE45CC">
        <w:rPr>
          <w:rFonts w:ascii="David" w:eastAsiaTheme="minorHAnsi" w:hAnsi="David"/>
          <w:rtl/>
        </w:rPr>
        <w:t xml:space="preserve"> </w:t>
      </w:r>
      <w:r w:rsidRPr="00CE45CC">
        <w:rPr>
          <w:rFonts w:ascii="David" w:eastAsiaTheme="minorHAnsi" w:hAnsi="David" w:hint="cs"/>
          <w:rtl/>
        </w:rPr>
        <w:t>התשלום</w:t>
      </w:r>
      <w:r w:rsidRPr="00CE45CC">
        <w:rPr>
          <w:rFonts w:ascii="David" w:eastAsiaTheme="minorHAnsi" w:hAnsi="David"/>
          <w:rtl/>
        </w:rPr>
        <w:t xml:space="preserve"> </w:t>
      </w:r>
      <w:r w:rsidRPr="00CE45CC">
        <w:rPr>
          <w:rFonts w:ascii="David" w:eastAsiaTheme="minorHAnsi" w:hAnsi="David" w:hint="cs"/>
          <w:rtl/>
        </w:rPr>
        <w:t>ואת</w:t>
      </w:r>
      <w:r w:rsidRPr="00CE45CC">
        <w:rPr>
          <w:rFonts w:ascii="David" w:eastAsiaTheme="minorHAnsi" w:hAnsi="David"/>
          <w:rtl/>
        </w:rPr>
        <w:t xml:space="preserve"> </w:t>
      </w:r>
      <w:r w:rsidRPr="00CE45CC">
        <w:rPr>
          <w:rFonts w:ascii="David" w:eastAsiaTheme="minorHAnsi" w:hAnsi="David" w:hint="cs"/>
          <w:rtl/>
        </w:rPr>
        <w:t>הדין</w:t>
      </w:r>
      <w:r w:rsidRPr="00CE45CC">
        <w:rPr>
          <w:rFonts w:ascii="David" w:eastAsiaTheme="minorHAnsi" w:hAnsi="David"/>
          <w:rtl/>
        </w:rPr>
        <w:t xml:space="preserve"> </w:t>
      </w:r>
      <w:r w:rsidRPr="00CE45CC">
        <w:rPr>
          <w:rFonts w:ascii="David" w:eastAsiaTheme="minorHAnsi" w:hAnsi="David" w:hint="cs"/>
          <w:rtl/>
        </w:rPr>
        <w:t>וחשבון</w:t>
      </w:r>
      <w:r w:rsidRPr="00CE45CC">
        <w:rPr>
          <w:rFonts w:ascii="David" w:eastAsiaTheme="minorHAnsi" w:hAnsi="David"/>
          <w:rtl/>
        </w:rPr>
        <w:t xml:space="preserve"> </w:t>
      </w:r>
      <w:r w:rsidRPr="00CE45CC">
        <w:rPr>
          <w:rFonts w:ascii="David" w:eastAsiaTheme="minorHAnsi" w:hAnsi="David" w:hint="cs"/>
          <w:rtl/>
        </w:rPr>
        <w:t>במלואן</w:t>
      </w:r>
      <w:r w:rsidRPr="00CE45CC">
        <w:rPr>
          <w:rFonts w:ascii="David" w:eastAsiaTheme="minorHAnsi" w:hAnsi="David"/>
          <w:rtl/>
        </w:rPr>
        <w:t xml:space="preserve"> </w:t>
      </w:r>
      <w:r w:rsidRPr="00CE45CC">
        <w:rPr>
          <w:rFonts w:ascii="David" w:eastAsiaTheme="minorHAnsi" w:hAnsi="David" w:hint="cs"/>
          <w:rtl/>
        </w:rPr>
        <w:t>או בחלקן</w:t>
      </w:r>
      <w:r w:rsidRPr="00CE45CC">
        <w:rPr>
          <w:rFonts w:ascii="David" w:eastAsiaTheme="minorHAnsi" w:hAnsi="David"/>
          <w:rtl/>
        </w:rPr>
        <w:t>.</w:t>
      </w:r>
    </w:p>
    <w:p w:rsidR="00120B46" w:rsidRPr="00CE45CC" w:rsidRDefault="00120B46" w:rsidP="00CE45CC">
      <w:pPr>
        <w:numPr>
          <w:ilvl w:val="1"/>
          <w:numId w:val="23"/>
        </w:numPr>
        <w:spacing w:after="200" w:line="360" w:lineRule="atLeast"/>
        <w:ind w:left="942" w:hanging="567"/>
        <w:contextualSpacing/>
        <w:rPr>
          <w:rFonts w:ascii="David" w:eastAsiaTheme="minorHAnsi" w:hAnsi="David"/>
        </w:rPr>
      </w:pP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להודיע</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בתוך</w:t>
      </w:r>
      <w:r w:rsidRPr="00CE45CC">
        <w:rPr>
          <w:rFonts w:ascii="David" w:eastAsiaTheme="minorHAnsi" w:hAnsi="David"/>
          <w:rtl/>
        </w:rPr>
        <w:t xml:space="preserve"> </w:t>
      </w:r>
      <w:r w:rsidRPr="00CE45CC">
        <w:rPr>
          <w:rFonts w:ascii="David" w:eastAsiaTheme="minorHAnsi" w:hAnsi="David" w:hint="cs"/>
          <w:rtl/>
        </w:rPr>
        <w:t>שלושים</w:t>
      </w:r>
      <w:r w:rsidRPr="00CE45CC">
        <w:rPr>
          <w:rFonts w:ascii="David" w:eastAsiaTheme="minorHAnsi" w:hAnsi="David"/>
          <w:rtl/>
        </w:rPr>
        <w:t xml:space="preserve"> </w:t>
      </w:r>
      <w:r w:rsidRPr="00CE45CC">
        <w:rPr>
          <w:rFonts w:ascii="David" w:eastAsiaTheme="minorHAnsi" w:hAnsi="David" w:hint="cs"/>
          <w:rtl/>
        </w:rPr>
        <w:t>יום</w:t>
      </w:r>
      <w:r w:rsidRPr="00CE45CC">
        <w:rPr>
          <w:rFonts w:ascii="David" w:eastAsiaTheme="minorHAnsi" w:hAnsi="David"/>
          <w:rtl/>
        </w:rPr>
        <w:t xml:space="preserve"> </w:t>
      </w:r>
      <w:r w:rsidRPr="00CE45CC">
        <w:rPr>
          <w:rFonts w:ascii="David" w:eastAsiaTheme="minorHAnsi" w:hAnsi="David" w:hint="cs"/>
          <w:rtl/>
        </w:rPr>
        <w:t>מיום</w:t>
      </w:r>
      <w:r w:rsidRPr="00CE45CC">
        <w:rPr>
          <w:rFonts w:ascii="David" w:eastAsiaTheme="minorHAnsi" w:hAnsi="David"/>
          <w:rtl/>
        </w:rPr>
        <w:t xml:space="preserve"> </w:t>
      </w:r>
      <w:r w:rsidRPr="00CE45CC">
        <w:rPr>
          <w:rFonts w:ascii="David" w:eastAsiaTheme="minorHAnsi" w:hAnsi="David" w:hint="cs"/>
          <w:rtl/>
        </w:rPr>
        <w:t>קבלת</w:t>
      </w:r>
      <w:r w:rsidRPr="00CE45CC">
        <w:rPr>
          <w:rFonts w:ascii="David" w:eastAsiaTheme="minorHAnsi" w:hAnsi="David"/>
          <w:rtl/>
        </w:rPr>
        <w:t xml:space="preserve"> </w:t>
      </w:r>
      <w:r w:rsidRPr="00CE45CC">
        <w:rPr>
          <w:rFonts w:ascii="David" w:eastAsiaTheme="minorHAnsi" w:hAnsi="David" w:hint="cs"/>
          <w:rtl/>
        </w:rPr>
        <w:t>הדין</w:t>
      </w:r>
      <w:r w:rsidRPr="00CE45CC">
        <w:rPr>
          <w:rFonts w:ascii="David" w:eastAsiaTheme="minorHAnsi" w:hAnsi="David"/>
          <w:rtl/>
        </w:rPr>
        <w:t xml:space="preserve"> </w:t>
      </w:r>
      <w:r w:rsidRPr="00CE45CC">
        <w:rPr>
          <w:rFonts w:ascii="David" w:eastAsiaTheme="minorHAnsi" w:hAnsi="David" w:hint="cs"/>
          <w:rtl/>
        </w:rPr>
        <w:t>וחשבון</w:t>
      </w:r>
      <w:r w:rsidRPr="00CE45CC">
        <w:rPr>
          <w:rFonts w:ascii="David" w:eastAsiaTheme="minorHAnsi" w:hAnsi="David"/>
          <w:rtl/>
        </w:rPr>
        <w:t xml:space="preserve">, </w:t>
      </w:r>
      <w:r w:rsidRPr="00CE45CC">
        <w:rPr>
          <w:rFonts w:ascii="David" w:eastAsiaTheme="minorHAnsi" w:hAnsi="David" w:hint="cs"/>
          <w:rtl/>
        </w:rPr>
        <w:t>איזה</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מדרישת</w:t>
      </w:r>
      <w:r w:rsidRPr="00CE45CC">
        <w:rPr>
          <w:rFonts w:ascii="David" w:eastAsiaTheme="minorHAnsi" w:hAnsi="David"/>
          <w:rtl/>
        </w:rPr>
        <w:t xml:space="preserve"> </w:t>
      </w:r>
      <w:r w:rsidRPr="00CE45CC">
        <w:rPr>
          <w:rFonts w:ascii="David" w:eastAsiaTheme="minorHAnsi" w:hAnsi="David" w:hint="cs"/>
          <w:rtl/>
        </w:rPr>
        <w:t>התשלום</w:t>
      </w:r>
      <w:r w:rsidRPr="00CE45CC">
        <w:rPr>
          <w:rFonts w:ascii="David" w:eastAsiaTheme="minorHAnsi" w:hAnsi="David"/>
          <w:rtl/>
        </w:rPr>
        <w:t xml:space="preserve"> </w:t>
      </w:r>
      <w:r w:rsidRPr="00CE45CC">
        <w:rPr>
          <w:rFonts w:ascii="David" w:eastAsiaTheme="minorHAnsi" w:hAnsi="David" w:hint="cs"/>
          <w:rtl/>
        </w:rPr>
        <w:t>מקובל</w:t>
      </w:r>
      <w:r w:rsidRPr="00CE45CC">
        <w:rPr>
          <w:rFonts w:ascii="David" w:eastAsiaTheme="minorHAnsi" w:hAnsi="David"/>
          <w:rtl/>
        </w:rPr>
        <w:t xml:space="preserve"> </w:t>
      </w:r>
      <w:r w:rsidRPr="00CE45CC">
        <w:rPr>
          <w:rFonts w:ascii="David" w:eastAsiaTheme="minorHAnsi" w:hAnsi="David" w:hint="cs"/>
          <w:rtl/>
        </w:rPr>
        <w:t>עליו</w:t>
      </w:r>
      <w:r w:rsidRPr="00CE45CC">
        <w:rPr>
          <w:rFonts w:ascii="David" w:eastAsiaTheme="minorHAnsi" w:hAnsi="David"/>
          <w:rtl/>
        </w:rPr>
        <w:t xml:space="preserve">, </w:t>
      </w:r>
      <w:r w:rsidRPr="00CE45CC">
        <w:rPr>
          <w:rFonts w:ascii="David" w:eastAsiaTheme="minorHAnsi" w:hAnsi="David" w:hint="cs"/>
          <w:rtl/>
        </w:rPr>
        <w:t>ולנמק</w:t>
      </w:r>
      <w:r w:rsidRPr="00CE45CC">
        <w:rPr>
          <w:rFonts w:ascii="David" w:eastAsiaTheme="minorHAnsi" w:hAnsi="David"/>
          <w:rtl/>
        </w:rPr>
        <w:t xml:space="preserve"> </w:t>
      </w:r>
      <w:r w:rsidRPr="00CE45CC">
        <w:rPr>
          <w:rFonts w:ascii="David" w:eastAsiaTheme="minorHAnsi" w:hAnsi="David" w:hint="cs"/>
          <w:rtl/>
        </w:rPr>
        <w:t>מדוע</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קיבל</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החלקים</w:t>
      </w:r>
      <w:r w:rsidRPr="00CE45CC">
        <w:rPr>
          <w:rFonts w:ascii="David" w:eastAsiaTheme="minorHAnsi" w:hAnsi="David"/>
          <w:rtl/>
        </w:rPr>
        <w:t xml:space="preserve"> </w:t>
      </w:r>
      <w:r w:rsidRPr="00CE45CC">
        <w:rPr>
          <w:rFonts w:ascii="David" w:eastAsiaTheme="minorHAnsi" w:hAnsi="David" w:hint="cs"/>
          <w:rtl/>
        </w:rPr>
        <w:t>שאינם</w:t>
      </w:r>
      <w:r w:rsidRPr="00CE45CC">
        <w:rPr>
          <w:rFonts w:ascii="David" w:eastAsiaTheme="minorHAnsi" w:hAnsi="David"/>
          <w:rtl/>
        </w:rPr>
        <w:t xml:space="preserve"> </w:t>
      </w:r>
      <w:r w:rsidRPr="00CE45CC">
        <w:rPr>
          <w:rFonts w:ascii="David" w:eastAsiaTheme="minorHAnsi" w:hAnsi="David" w:hint="cs"/>
          <w:rtl/>
        </w:rPr>
        <w:t>מקובלים</w:t>
      </w:r>
      <w:r w:rsidRPr="00CE45CC">
        <w:rPr>
          <w:rFonts w:ascii="David" w:eastAsiaTheme="minorHAnsi" w:hAnsi="David"/>
          <w:rtl/>
        </w:rPr>
        <w:t xml:space="preserve"> </w:t>
      </w:r>
      <w:r w:rsidRPr="00CE45CC">
        <w:rPr>
          <w:rFonts w:ascii="David" w:eastAsiaTheme="minorHAnsi" w:hAnsi="David" w:hint="cs"/>
          <w:rtl/>
        </w:rPr>
        <w:t>עליו</w:t>
      </w:r>
      <w:r w:rsidRPr="00CE45CC">
        <w:rPr>
          <w:rFonts w:ascii="David" w:eastAsiaTheme="minorHAnsi" w:hAnsi="David"/>
          <w:rtl/>
        </w:rPr>
        <w:t>.</w:t>
      </w:r>
    </w:p>
    <w:p w:rsidR="00120B46" w:rsidRPr="00CE45CC" w:rsidRDefault="00120B46" w:rsidP="00CE45CC">
      <w:pPr>
        <w:numPr>
          <w:ilvl w:val="1"/>
          <w:numId w:val="23"/>
        </w:numPr>
        <w:spacing w:after="200" w:line="360" w:lineRule="atLeast"/>
        <w:ind w:left="942" w:hanging="567"/>
        <w:contextualSpacing/>
        <w:rPr>
          <w:rFonts w:ascii="David" w:eastAsiaTheme="minorHAnsi" w:hAnsi="David"/>
        </w:rPr>
      </w:pP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להגיש</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חשבונית</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אישור</w:t>
      </w:r>
      <w:r w:rsidRPr="00CE45CC">
        <w:rPr>
          <w:rFonts w:ascii="David" w:eastAsiaTheme="minorHAnsi" w:hAnsi="David"/>
          <w:rtl/>
        </w:rPr>
        <w:t xml:space="preserve"> </w:t>
      </w:r>
      <w:r w:rsidRPr="00CE45CC">
        <w:rPr>
          <w:rFonts w:ascii="David" w:eastAsiaTheme="minorHAnsi" w:hAnsi="David" w:hint="cs"/>
          <w:rtl/>
        </w:rPr>
        <w:t>דרישת</w:t>
      </w:r>
      <w:r w:rsidRPr="00CE45CC">
        <w:rPr>
          <w:rFonts w:ascii="David" w:eastAsiaTheme="minorHAnsi" w:hAnsi="David"/>
          <w:rtl/>
        </w:rPr>
        <w:t xml:space="preserve"> </w:t>
      </w:r>
      <w:r w:rsidRPr="00CE45CC">
        <w:rPr>
          <w:rFonts w:ascii="David" w:eastAsiaTheme="minorHAnsi" w:hAnsi="David" w:hint="cs"/>
          <w:rtl/>
        </w:rPr>
        <w:t>התשלום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נציג</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מלכ</w:t>
      </w:r>
      <w:r w:rsidRPr="00CE45CC">
        <w:rPr>
          <w:rFonts w:ascii="David" w:eastAsiaTheme="minorHAnsi" w:hAnsi="David"/>
          <w:rtl/>
        </w:rPr>
        <w:t>"</w:t>
      </w:r>
      <w:r w:rsidRPr="00CE45CC">
        <w:rPr>
          <w:rFonts w:ascii="David" w:eastAsiaTheme="minorHAnsi" w:hAnsi="David" w:hint="cs"/>
          <w:rtl/>
        </w:rPr>
        <w:t>ר</w:t>
      </w:r>
      <w:r w:rsidRPr="00CE45CC">
        <w:rPr>
          <w:rFonts w:ascii="David" w:eastAsiaTheme="minorHAnsi" w:hAnsi="David"/>
          <w:rtl/>
        </w:rPr>
        <w:t xml:space="preserve"> </w:t>
      </w:r>
      <w:r w:rsidRPr="00CE45CC">
        <w:rPr>
          <w:rFonts w:ascii="David" w:eastAsiaTheme="minorHAnsi" w:hAnsi="David" w:hint="cs"/>
          <w:rtl/>
        </w:rPr>
        <w:t>יידרש</w:t>
      </w:r>
      <w:r w:rsidRPr="00CE45CC">
        <w:rPr>
          <w:rFonts w:ascii="David" w:eastAsiaTheme="minorHAnsi" w:hAnsi="David"/>
          <w:rtl/>
        </w:rPr>
        <w:t xml:space="preserve"> </w:t>
      </w:r>
      <w:r w:rsidRPr="00CE45CC">
        <w:rPr>
          <w:rFonts w:ascii="David" w:eastAsiaTheme="minorHAnsi" w:hAnsi="David" w:hint="cs"/>
          <w:rtl/>
        </w:rPr>
        <w:t>להגשת</w:t>
      </w:r>
      <w:r w:rsidRPr="00CE45CC">
        <w:rPr>
          <w:rFonts w:ascii="David" w:eastAsiaTheme="minorHAnsi" w:hAnsi="David"/>
          <w:rtl/>
        </w:rPr>
        <w:t xml:space="preserve"> </w:t>
      </w:r>
      <w:r w:rsidRPr="00CE45CC">
        <w:rPr>
          <w:rFonts w:ascii="David" w:eastAsiaTheme="minorHAnsi" w:hAnsi="David" w:hint="cs"/>
          <w:rtl/>
        </w:rPr>
        <w:t>חשבון</w:t>
      </w:r>
      <w:r w:rsidRPr="00CE45CC">
        <w:rPr>
          <w:rFonts w:ascii="David" w:eastAsiaTheme="minorHAnsi" w:hAnsi="David"/>
          <w:rtl/>
        </w:rPr>
        <w:t>).</w:t>
      </w:r>
      <w:r w:rsidRPr="00CE45CC">
        <w:rPr>
          <w:rFonts w:ascii="David" w:eastAsiaTheme="minorHAnsi" w:hAnsi="David" w:hint="cs"/>
          <w:rtl/>
        </w:rPr>
        <w:t xml:space="preserve"> המשרד</w:t>
      </w:r>
      <w:r w:rsidRPr="00CE45CC">
        <w:rPr>
          <w:rFonts w:ascii="David" w:eastAsiaTheme="minorHAnsi" w:hAnsi="David"/>
          <w:rtl/>
        </w:rPr>
        <w:t xml:space="preserve"> </w:t>
      </w:r>
      <w:r w:rsidRPr="00CE45CC">
        <w:rPr>
          <w:rFonts w:ascii="David" w:eastAsiaTheme="minorHAnsi" w:hAnsi="David" w:hint="cs"/>
          <w:rtl/>
        </w:rPr>
        <w:t>ישלם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במועדים</w:t>
      </w:r>
      <w:r w:rsidRPr="00CE45CC">
        <w:rPr>
          <w:rFonts w:ascii="David" w:eastAsiaTheme="minorHAnsi" w:hAnsi="David"/>
          <w:rtl/>
        </w:rPr>
        <w:t xml:space="preserve"> </w:t>
      </w:r>
      <w:r w:rsidRPr="00CE45CC">
        <w:rPr>
          <w:rFonts w:ascii="David" w:eastAsiaTheme="minorHAnsi" w:hAnsi="David" w:hint="cs"/>
          <w:rtl/>
        </w:rPr>
        <w:t>המחייבים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המדינה</w:t>
      </w:r>
      <w:r w:rsidRPr="00CE45CC">
        <w:rPr>
          <w:rFonts w:ascii="David" w:eastAsiaTheme="minorHAnsi" w:hAnsi="David"/>
          <w:rtl/>
        </w:rPr>
        <w:t xml:space="preserve"> </w:t>
      </w:r>
      <w:r w:rsidRPr="00CE45CC">
        <w:rPr>
          <w:rFonts w:ascii="David" w:eastAsiaTheme="minorHAnsi" w:hAnsi="David" w:hint="cs"/>
          <w:rtl/>
        </w:rPr>
        <w:t>במועד</w:t>
      </w:r>
      <w:r w:rsidRPr="00CE45CC">
        <w:rPr>
          <w:rFonts w:ascii="David" w:eastAsiaTheme="minorHAnsi" w:hAnsi="David"/>
          <w:rtl/>
        </w:rPr>
        <w:t xml:space="preserve"> </w:t>
      </w:r>
      <w:r w:rsidRPr="00CE45CC">
        <w:rPr>
          <w:rFonts w:ascii="David" w:eastAsiaTheme="minorHAnsi" w:hAnsi="David" w:hint="cs"/>
          <w:rtl/>
        </w:rPr>
        <w:t>כריתת</w:t>
      </w:r>
      <w:r w:rsidRPr="00CE45CC">
        <w:rPr>
          <w:rFonts w:ascii="David" w:eastAsiaTheme="minorHAnsi" w:hAnsi="David"/>
          <w:rtl/>
        </w:rPr>
        <w:t xml:space="preserve"> </w:t>
      </w:r>
      <w:r w:rsidRPr="00CE45CC">
        <w:rPr>
          <w:rFonts w:ascii="David" w:eastAsiaTheme="minorHAnsi" w:hAnsi="David" w:hint="cs"/>
          <w:rtl/>
        </w:rPr>
        <w:t>ההסכם</w:t>
      </w:r>
      <w:r w:rsidRPr="00CE45CC">
        <w:rPr>
          <w:rFonts w:ascii="David" w:eastAsiaTheme="minorHAnsi" w:hAnsi="David"/>
          <w:rtl/>
        </w:rPr>
        <w:t xml:space="preserve"> </w:t>
      </w:r>
      <w:r w:rsidRPr="00CE45CC">
        <w:rPr>
          <w:rFonts w:ascii="David" w:eastAsiaTheme="minorHAnsi" w:hAnsi="David" w:hint="cs"/>
          <w:rtl/>
        </w:rPr>
        <w:t>לפי</w:t>
      </w:r>
      <w:r w:rsidRPr="00CE45CC">
        <w:rPr>
          <w:rFonts w:ascii="David" w:eastAsiaTheme="minorHAnsi" w:hAnsi="David"/>
          <w:rtl/>
        </w:rPr>
        <w:t xml:space="preserve"> </w:t>
      </w:r>
      <w:r w:rsidRPr="00CE45CC">
        <w:rPr>
          <w:rFonts w:ascii="David" w:eastAsiaTheme="minorHAnsi" w:hAnsi="David" w:hint="cs"/>
          <w:rtl/>
        </w:rPr>
        <w:t>חוק</w:t>
      </w:r>
      <w:r w:rsidRPr="00CE45CC">
        <w:rPr>
          <w:rFonts w:ascii="David" w:eastAsiaTheme="minorHAnsi" w:hAnsi="David"/>
          <w:rtl/>
        </w:rPr>
        <w:t xml:space="preserve"> </w:t>
      </w:r>
      <w:r w:rsidRPr="00CE45CC">
        <w:rPr>
          <w:rFonts w:ascii="David" w:eastAsiaTheme="minorHAnsi" w:hAnsi="David" w:hint="cs"/>
          <w:rtl/>
        </w:rPr>
        <w:t>מוסר</w:t>
      </w:r>
      <w:r w:rsidRPr="00CE45CC">
        <w:rPr>
          <w:rFonts w:ascii="David" w:eastAsiaTheme="minorHAnsi" w:hAnsi="David"/>
          <w:rtl/>
        </w:rPr>
        <w:t xml:space="preserve"> </w:t>
      </w:r>
      <w:r w:rsidRPr="00CE45CC">
        <w:rPr>
          <w:rFonts w:ascii="David" w:eastAsiaTheme="minorHAnsi" w:hAnsi="David" w:hint="cs"/>
          <w:rtl/>
        </w:rPr>
        <w:t>תשלומים</w:t>
      </w:r>
      <w:r w:rsidRPr="00CE45CC">
        <w:rPr>
          <w:rFonts w:ascii="David" w:eastAsiaTheme="minorHAnsi" w:hAnsi="David"/>
          <w:rtl/>
        </w:rPr>
        <w:t xml:space="preserve"> </w:t>
      </w:r>
      <w:r w:rsidRPr="00CE45CC">
        <w:rPr>
          <w:rFonts w:ascii="David" w:eastAsiaTheme="minorHAnsi" w:hAnsi="David" w:hint="cs"/>
          <w:rtl/>
        </w:rPr>
        <w:t>לספקים</w:t>
      </w:r>
      <w:r w:rsidRPr="00CE45CC">
        <w:rPr>
          <w:rFonts w:ascii="David" w:eastAsiaTheme="minorHAnsi" w:hAnsi="David"/>
          <w:rtl/>
        </w:rPr>
        <w:t xml:space="preserve">, </w:t>
      </w:r>
      <w:r w:rsidRPr="00CE45CC">
        <w:rPr>
          <w:rFonts w:ascii="David" w:eastAsiaTheme="minorHAnsi" w:hAnsi="David" w:hint="cs"/>
          <w:rtl/>
        </w:rPr>
        <w:t>התשע</w:t>
      </w:r>
      <w:r w:rsidRPr="00CE45CC">
        <w:rPr>
          <w:rFonts w:ascii="David" w:eastAsiaTheme="minorHAnsi" w:hAnsi="David"/>
          <w:rtl/>
        </w:rPr>
        <w:t>"</w:t>
      </w:r>
      <w:r w:rsidRPr="00CE45CC">
        <w:rPr>
          <w:rFonts w:ascii="David" w:eastAsiaTheme="minorHAnsi" w:hAnsi="David" w:hint="cs"/>
          <w:rtl/>
        </w:rPr>
        <w:t>ז</w:t>
      </w:r>
      <w:r w:rsidRPr="00CE45CC">
        <w:rPr>
          <w:rFonts w:ascii="David" w:eastAsiaTheme="minorHAnsi" w:hAnsi="David"/>
          <w:rtl/>
        </w:rPr>
        <w:t xml:space="preserve">-2017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w:t>
      </w:r>
      <w:r w:rsidRPr="00CE45CC">
        <w:rPr>
          <w:rFonts w:ascii="David" w:eastAsiaTheme="minorHAnsi" w:hAnsi="David" w:hint="cs"/>
          <w:rtl/>
        </w:rPr>
        <w:t>בכפוף</w:t>
      </w:r>
      <w:r w:rsidRPr="00CE45CC">
        <w:rPr>
          <w:rFonts w:ascii="David" w:eastAsiaTheme="minorHAnsi" w:hAnsi="David"/>
          <w:rtl/>
        </w:rPr>
        <w:t xml:space="preserve"> </w:t>
      </w:r>
      <w:r w:rsidRPr="00CE45CC">
        <w:rPr>
          <w:rFonts w:ascii="David" w:eastAsiaTheme="minorHAnsi" w:hAnsi="David" w:hint="cs"/>
          <w:rtl/>
        </w:rPr>
        <w:t>לאמור</w:t>
      </w:r>
      <w:r w:rsidRPr="00CE45CC">
        <w:rPr>
          <w:rFonts w:ascii="David" w:eastAsiaTheme="minorHAnsi" w:hAnsi="David"/>
          <w:rtl/>
        </w:rPr>
        <w:t xml:space="preserve"> </w:t>
      </w:r>
      <w:r w:rsidRPr="00CE45CC">
        <w:rPr>
          <w:rFonts w:ascii="David" w:eastAsiaTheme="minorHAnsi" w:hAnsi="David" w:hint="cs"/>
          <w:rtl/>
        </w:rPr>
        <w:t>בהוראת</w:t>
      </w:r>
      <w:r w:rsidRPr="00CE45CC">
        <w:rPr>
          <w:rFonts w:ascii="David" w:eastAsiaTheme="minorHAnsi" w:hAnsi="David"/>
          <w:rtl/>
        </w:rPr>
        <w:t xml:space="preserve"> </w:t>
      </w:r>
      <w:proofErr w:type="spellStart"/>
      <w:r w:rsidRPr="00CE45CC">
        <w:rPr>
          <w:rFonts w:ascii="David" w:eastAsiaTheme="minorHAnsi" w:hAnsi="David" w:hint="cs"/>
          <w:rtl/>
        </w:rPr>
        <w:t>תכ</w:t>
      </w:r>
      <w:r w:rsidRPr="00CE45CC">
        <w:rPr>
          <w:rFonts w:ascii="David" w:eastAsiaTheme="minorHAnsi" w:hAnsi="David"/>
          <w:rtl/>
        </w:rPr>
        <w:t>"</w:t>
      </w:r>
      <w:r w:rsidRPr="00CE45CC">
        <w:rPr>
          <w:rFonts w:ascii="David" w:eastAsiaTheme="minorHAnsi" w:hAnsi="David" w:hint="cs"/>
          <w:rtl/>
        </w:rPr>
        <w:t>ם</w:t>
      </w:r>
      <w:proofErr w:type="spellEnd"/>
      <w:r w:rsidRPr="00CE45CC">
        <w:rPr>
          <w:rFonts w:ascii="David" w:eastAsiaTheme="minorHAnsi" w:hAnsi="David"/>
          <w:rtl/>
        </w:rPr>
        <w:t xml:space="preserve"> 1.4.0.3 "</w:t>
      </w:r>
      <w:r w:rsidRPr="00CE45CC">
        <w:rPr>
          <w:rFonts w:ascii="David" w:eastAsiaTheme="minorHAnsi" w:hAnsi="David" w:hint="cs"/>
          <w:rtl/>
        </w:rPr>
        <w:t>ביצוע</w:t>
      </w:r>
      <w:r w:rsidRPr="00CE45CC">
        <w:rPr>
          <w:rFonts w:ascii="David" w:eastAsiaTheme="minorHAnsi" w:hAnsi="David"/>
          <w:rtl/>
        </w:rPr>
        <w:t xml:space="preserve"> </w:t>
      </w:r>
      <w:r w:rsidRPr="00CE45CC">
        <w:rPr>
          <w:rFonts w:ascii="David" w:eastAsiaTheme="minorHAnsi" w:hAnsi="David" w:hint="cs"/>
          <w:rtl/>
        </w:rPr>
        <w:t>תשלומים</w:t>
      </w:r>
      <w:r w:rsidRPr="00CE45CC">
        <w:rPr>
          <w:rFonts w:ascii="David" w:eastAsiaTheme="minorHAnsi" w:hAnsi="David"/>
          <w:rtl/>
        </w:rPr>
        <w:t xml:space="preserve"> </w:t>
      </w:r>
      <w:r w:rsidRPr="00CE45CC">
        <w:rPr>
          <w:rFonts w:ascii="David" w:eastAsiaTheme="minorHAnsi" w:hAnsi="David" w:hint="cs"/>
          <w:rtl/>
        </w:rPr>
        <w:t>בגין</w:t>
      </w:r>
      <w:r w:rsidRPr="00CE45CC">
        <w:rPr>
          <w:rFonts w:ascii="David" w:eastAsiaTheme="minorHAnsi" w:hAnsi="David"/>
          <w:rtl/>
        </w:rPr>
        <w:t xml:space="preserve"> </w:t>
      </w:r>
      <w:r w:rsidRPr="00CE45CC">
        <w:rPr>
          <w:rFonts w:ascii="David" w:eastAsiaTheme="minorHAnsi" w:hAnsi="David" w:hint="cs"/>
          <w:rtl/>
        </w:rPr>
        <w:lastRenderedPageBreak/>
        <w:t>התחייבויות</w:t>
      </w:r>
      <w:r w:rsidRPr="00CE45CC">
        <w:rPr>
          <w:rFonts w:ascii="David" w:eastAsiaTheme="minorHAnsi" w:hAnsi="David"/>
          <w:rtl/>
        </w:rPr>
        <w:t xml:space="preserve">" </w:t>
      </w:r>
      <w:r w:rsidRPr="00CE45CC">
        <w:rPr>
          <w:rFonts w:ascii="David" w:eastAsiaTheme="minorHAnsi" w:hAnsi="David" w:hint="cs"/>
          <w:rtl/>
        </w:rPr>
        <w:t>כפי</w:t>
      </w:r>
      <w:r w:rsidRPr="00CE45CC">
        <w:rPr>
          <w:rFonts w:ascii="David" w:eastAsiaTheme="minorHAnsi" w:hAnsi="David"/>
          <w:rtl/>
        </w:rPr>
        <w:t xml:space="preserve"> </w:t>
      </w:r>
      <w:r w:rsidRPr="00CE45CC">
        <w:rPr>
          <w:rFonts w:ascii="David" w:eastAsiaTheme="minorHAnsi" w:hAnsi="David" w:hint="cs"/>
          <w:rtl/>
        </w:rPr>
        <w:t>תוקפה</w:t>
      </w:r>
      <w:r w:rsidRPr="00CE45CC">
        <w:rPr>
          <w:rFonts w:ascii="David" w:eastAsiaTheme="minorHAnsi" w:hAnsi="David"/>
          <w:rtl/>
        </w:rPr>
        <w:t xml:space="preserve"> </w:t>
      </w:r>
      <w:r w:rsidRPr="00CE45CC">
        <w:rPr>
          <w:rFonts w:ascii="David" w:eastAsiaTheme="minorHAnsi" w:hAnsi="David" w:hint="cs"/>
          <w:rtl/>
        </w:rPr>
        <w:t>מעת</w:t>
      </w:r>
      <w:r w:rsidRPr="00CE45CC">
        <w:rPr>
          <w:rFonts w:ascii="David" w:eastAsiaTheme="minorHAnsi" w:hAnsi="David"/>
          <w:rtl/>
        </w:rPr>
        <w:t xml:space="preserve"> </w:t>
      </w:r>
      <w:r w:rsidRPr="00CE45CC">
        <w:rPr>
          <w:rFonts w:ascii="David" w:eastAsiaTheme="minorHAnsi" w:hAnsi="David" w:hint="cs"/>
          <w:rtl/>
        </w:rPr>
        <w:t>לעת</w:t>
      </w:r>
      <w:r w:rsidRPr="00CE45CC">
        <w:rPr>
          <w:rFonts w:ascii="David" w:eastAsiaTheme="minorHAnsi" w:hAnsi="David"/>
          <w:rtl/>
        </w:rPr>
        <w:t xml:space="preserve">. </w:t>
      </w:r>
      <w:r w:rsidRPr="00CE45CC">
        <w:rPr>
          <w:rFonts w:ascii="David" w:eastAsiaTheme="minorHAnsi" w:hAnsi="David" w:hint="cs"/>
          <w:rtl/>
        </w:rPr>
        <w:t>מבלי</w:t>
      </w:r>
      <w:r w:rsidRPr="00CE45CC">
        <w:rPr>
          <w:rFonts w:ascii="David" w:eastAsiaTheme="minorHAnsi" w:hAnsi="David"/>
          <w:rtl/>
        </w:rPr>
        <w:t xml:space="preserve"> </w:t>
      </w:r>
      <w:r w:rsidRPr="00CE45CC">
        <w:rPr>
          <w:rFonts w:ascii="David" w:eastAsiaTheme="minorHAnsi" w:hAnsi="David" w:hint="cs"/>
          <w:rtl/>
        </w:rPr>
        <w:t>לגרוע</w:t>
      </w:r>
      <w:r w:rsidRPr="00CE45CC">
        <w:rPr>
          <w:rFonts w:ascii="David" w:eastAsiaTheme="minorHAnsi" w:hAnsi="David"/>
          <w:rtl/>
        </w:rPr>
        <w:t xml:space="preserve"> </w:t>
      </w:r>
      <w:r w:rsidRPr="00CE45CC">
        <w:rPr>
          <w:rFonts w:ascii="David" w:eastAsiaTheme="minorHAnsi" w:hAnsi="David" w:hint="cs"/>
          <w:rtl/>
        </w:rPr>
        <w:t>מכלליות</w:t>
      </w:r>
      <w:r w:rsidRPr="00CE45CC">
        <w:rPr>
          <w:rFonts w:ascii="David" w:eastAsiaTheme="minorHAnsi" w:hAnsi="David"/>
          <w:rtl/>
        </w:rPr>
        <w:t xml:space="preserve"> </w:t>
      </w:r>
      <w:r w:rsidRPr="00CE45CC">
        <w:rPr>
          <w:rFonts w:ascii="David" w:eastAsiaTheme="minorHAnsi" w:hAnsi="David" w:hint="cs"/>
          <w:rtl/>
        </w:rPr>
        <w:t>האמור</w:t>
      </w:r>
      <w:r w:rsidRPr="00CE45CC">
        <w:rPr>
          <w:rFonts w:ascii="David" w:eastAsiaTheme="minorHAnsi" w:hAnsi="David"/>
          <w:rtl/>
        </w:rPr>
        <w:t xml:space="preserve"> </w:t>
      </w:r>
      <w:r w:rsidRPr="00CE45CC">
        <w:rPr>
          <w:rFonts w:ascii="David" w:eastAsiaTheme="minorHAnsi" w:hAnsi="David" w:hint="cs"/>
          <w:rtl/>
        </w:rPr>
        <w:t>לעיל</w:t>
      </w:r>
      <w:r w:rsidRPr="00CE45CC">
        <w:rPr>
          <w:rFonts w:ascii="David" w:eastAsiaTheme="minorHAnsi" w:hAnsi="David"/>
          <w:rtl/>
        </w:rPr>
        <w:t xml:space="preserve">, </w:t>
      </w:r>
      <w:r w:rsidRPr="00CE45CC">
        <w:rPr>
          <w:rFonts w:ascii="David" w:eastAsiaTheme="minorHAnsi" w:hAnsi="David" w:hint="cs"/>
          <w:rtl/>
        </w:rPr>
        <w:t>תשלום</w:t>
      </w:r>
      <w:r w:rsidRPr="00CE45CC">
        <w:rPr>
          <w:rFonts w:ascii="David" w:eastAsiaTheme="minorHAnsi" w:hAnsi="David"/>
          <w:rtl/>
        </w:rPr>
        <w:t xml:space="preserve"> </w:t>
      </w: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עבור</w:t>
      </w:r>
      <w:r w:rsidRPr="00CE45CC">
        <w:rPr>
          <w:rFonts w:ascii="David" w:eastAsiaTheme="minorHAnsi" w:hAnsi="David"/>
          <w:rtl/>
        </w:rPr>
        <w:t xml:space="preserve"> </w:t>
      </w:r>
      <w:r w:rsidRPr="00CE45CC">
        <w:rPr>
          <w:rFonts w:ascii="David" w:eastAsiaTheme="minorHAnsi" w:hAnsi="David" w:hint="cs"/>
          <w:rtl/>
        </w:rPr>
        <w:t>החלק</w:t>
      </w:r>
      <w:r w:rsidRPr="00CE45CC">
        <w:rPr>
          <w:rFonts w:ascii="David" w:eastAsiaTheme="minorHAnsi" w:hAnsi="David"/>
          <w:rtl/>
        </w:rPr>
        <w:t xml:space="preserve"> </w:t>
      </w:r>
      <w:r w:rsidRPr="00CE45CC">
        <w:rPr>
          <w:rFonts w:ascii="David" w:eastAsiaTheme="minorHAnsi" w:hAnsi="David" w:hint="cs"/>
          <w:rtl/>
        </w:rPr>
        <w:t>מדרישת</w:t>
      </w:r>
      <w:r w:rsidRPr="00CE45CC">
        <w:rPr>
          <w:rFonts w:ascii="David" w:eastAsiaTheme="minorHAnsi" w:hAnsi="David"/>
          <w:rtl/>
        </w:rPr>
        <w:t xml:space="preserve"> </w:t>
      </w:r>
      <w:r w:rsidRPr="00CE45CC">
        <w:rPr>
          <w:rFonts w:ascii="David" w:eastAsiaTheme="minorHAnsi" w:hAnsi="David" w:hint="cs"/>
          <w:rtl/>
        </w:rPr>
        <w:t>התשלום</w:t>
      </w:r>
      <w:r w:rsidRPr="00CE45CC">
        <w:rPr>
          <w:rFonts w:ascii="David" w:eastAsiaTheme="minorHAnsi" w:hAnsi="David"/>
          <w:rtl/>
        </w:rPr>
        <w:t xml:space="preserve"> </w:t>
      </w:r>
      <w:r w:rsidRPr="00CE45CC">
        <w:rPr>
          <w:rFonts w:ascii="David" w:eastAsiaTheme="minorHAnsi" w:hAnsi="David" w:hint="cs"/>
          <w:rtl/>
        </w:rPr>
        <w:t>המקובל</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ואשר</w:t>
      </w:r>
      <w:r w:rsidRPr="00CE45CC">
        <w:rPr>
          <w:rFonts w:ascii="David" w:eastAsiaTheme="minorHAnsi" w:hAnsi="David"/>
          <w:rtl/>
        </w:rPr>
        <w:t xml:space="preserve"> </w:t>
      </w:r>
      <w:r w:rsidRPr="00CE45CC">
        <w:rPr>
          <w:rFonts w:ascii="David" w:eastAsiaTheme="minorHAnsi" w:hAnsi="David" w:hint="cs"/>
          <w:rtl/>
        </w:rPr>
        <w:t>אושר</w:t>
      </w:r>
      <w:r w:rsidRPr="00CE45CC">
        <w:rPr>
          <w:rFonts w:ascii="David" w:eastAsiaTheme="minorHAnsi" w:hAnsi="David"/>
          <w:rtl/>
        </w:rPr>
        <w:t xml:space="preserve"> </w:t>
      </w:r>
      <w:r w:rsidRPr="00CE45CC">
        <w:rPr>
          <w:rFonts w:ascii="David" w:eastAsiaTheme="minorHAnsi" w:hAnsi="David" w:hint="cs"/>
          <w:rtl/>
        </w:rPr>
        <w:t>על ידי</w:t>
      </w:r>
      <w:r w:rsidRPr="00CE45CC">
        <w:rPr>
          <w:rFonts w:ascii="David" w:eastAsiaTheme="minorHAnsi" w:hAnsi="David"/>
          <w:rtl/>
        </w:rPr>
        <w:t xml:space="preserve"> </w:t>
      </w:r>
      <w:r w:rsidRPr="00CE45CC">
        <w:rPr>
          <w:rFonts w:ascii="David" w:eastAsiaTheme="minorHAnsi" w:hAnsi="David" w:hint="cs"/>
          <w:rtl/>
        </w:rPr>
        <w:t>נציג</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ייעשה</w:t>
      </w:r>
      <w:r w:rsidRPr="00CE45CC">
        <w:rPr>
          <w:rFonts w:ascii="David" w:eastAsiaTheme="minorHAnsi" w:hAnsi="David"/>
          <w:rtl/>
        </w:rPr>
        <w:t xml:space="preserve"> </w:t>
      </w:r>
      <w:r w:rsidRPr="00CE45CC">
        <w:rPr>
          <w:rFonts w:ascii="David" w:eastAsiaTheme="minorHAnsi" w:hAnsi="David" w:hint="cs"/>
          <w:rtl/>
        </w:rPr>
        <w:t>לאחר</w:t>
      </w:r>
      <w:r w:rsidRPr="00CE45CC">
        <w:rPr>
          <w:rFonts w:ascii="David" w:eastAsiaTheme="minorHAnsi" w:hAnsi="David"/>
          <w:rtl/>
        </w:rPr>
        <w:t xml:space="preserve"> </w:t>
      </w:r>
      <w:r w:rsidRPr="00CE45CC">
        <w:rPr>
          <w:rFonts w:ascii="David" w:eastAsiaTheme="minorHAnsi" w:hAnsi="David" w:hint="cs"/>
          <w:rtl/>
        </w:rPr>
        <w:t>האישור</w:t>
      </w:r>
      <w:r w:rsidRPr="00CE45CC">
        <w:rPr>
          <w:rFonts w:ascii="David" w:eastAsiaTheme="minorHAnsi" w:hAnsi="David"/>
          <w:rtl/>
        </w:rPr>
        <w:t xml:space="preserve"> </w:t>
      </w:r>
      <w:r w:rsidRPr="00CE45CC">
        <w:rPr>
          <w:rFonts w:ascii="David" w:eastAsiaTheme="minorHAnsi" w:hAnsi="David" w:hint="cs"/>
          <w:rtl/>
        </w:rPr>
        <w:t>והגשת</w:t>
      </w:r>
      <w:r w:rsidRPr="00CE45CC">
        <w:rPr>
          <w:rFonts w:ascii="David" w:eastAsiaTheme="minorHAnsi" w:hAnsi="David"/>
          <w:rtl/>
        </w:rPr>
        <w:t xml:space="preserve"> </w:t>
      </w:r>
      <w:r w:rsidRPr="00CE45CC">
        <w:rPr>
          <w:rFonts w:ascii="David" w:eastAsiaTheme="minorHAnsi" w:hAnsi="David" w:hint="cs"/>
          <w:rtl/>
        </w:rPr>
        <w:t>חשבוניות.</w:t>
      </w:r>
    </w:p>
    <w:p w:rsidR="00120B46" w:rsidRPr="00CE45CC" w:rsidRDefault="00120B46" w:rsidP="00CE45CC">
      <w:pPr>
        <w:numPr>
          <w:ilvl w:val="1"/>
          <w:numId w:val="23"/>
        </w:numPr>
        <w:spacing w:after="200" w:line="360" w:lineRule="atLeast"/>
        <w:ind w:left="942" w:hanging="567"/>
        <w:contextualSpacing/>
        <w:rPr>
          <w:rFonts w:ascii="David" w:eastAsiaTheme="minorHAnsi" w:hAnsi="David"/>
        </w:rPr>
      </w:pP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תהיינה</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דרישות</w:t>
      </w:r>
      <w:r w:rsidRPr="00CE45CC">
        <w:rPr>
          <w:rFonts w:ascii="David" w:eastAsiaTheme="minorHAnsi" w:hAnsi="David"/>
          <w:rtl/>
        </w:rPr>
        <w:t xml:space="preserve"> </w:t>
      </w:r>
      <w:r w:rsidRPr="00CE45CC">
        <w:rPr>
          <w:rFonts w:ascii="David" w:eastAsiaTheme="minorHAnsi" w:hAnsi="David" w:hint="cs"/>
          <w:rtl/>
        </w:rPr>
        <w:t>וטענות</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בגלל</w:t>
      </w:r>
      <w:r w:rsidRPr="00CE45CC">
        <w:rPr>
          <w:rFonts w:ascii="David" w:eastAsiaTheme="minorHAnsi" w:hAnsi="David"/>
          <w:rtl/>
        </w:rPr>
        <w:t xml:space="preserve"> </w:t>
      </w:r>
      <w:r w:rsidRPr="00CE45CC">
        <w:rPr>
          <w:rFonts w:ascii="David" w:eastAsiaTheme="minorHAnsi" w:hAnsi="David" w:hint="cs"/>
          <w:rtl/>
        </w:rPr>
        <w:t>עיכובים</w:t>
      </w:r>
      <w:r w:rsidRPr="00CE45CC">
        <w:rPr>
          <w:rFonts w:ascii="David" w:eastAsiaTheme="minorHAnsi" w:hAnsi="David"/>
          <w:rtl/>
        </w:rPr>
        <w:t xml:space="preserve"> </w:t>
      </w:r>
      <w:r w:rsidRPr="00CE45CC">
        <w:rPr>
          <w:rFonts w:ascii="David" w:eastAsiaTheme="minorHAnsi" w:hAnsi="David" w:hint="cs"/>
          <w:rtl/>
        </w:rPr>
        <w:t>בתשלום</w:t>
      </w:r>
      <w:r w:rsidRPr="00CE45CC">
        <w:rPr>
          <w:rFonts w:ascii="David" w:eastAsiaTheme="minorHAnsi" w:hAnsi="David"/>
          <w:rtl/>
        </w:rPr>
        <w:t xml:space="preserve"> </w:t>
      </w:r>
      <w:r w:rsidRPr="00CE45CC">
        <w:rPr>
          <w:rFonts w:ascii="David" w:eastAsiaTheme="minorHAnsi" w:hAnsi="David" w:hint="cs"/>
          <w:rtl/>
        </w:rPr>
        <w:t>התמורה</w:t>
      </w:r>
      <w:r w:rsidRPr="00CE45CC">
        <w:rPr>
          <w:rFonts w:ascii="David" w:eastAsiaTheme="minorHAnsi" w:hAnsi="David"/>
          <w:rtl/>
        </w:rPr>
        <w:t xml:space="preserve"> </w:t>
      </w:r>
      <w:r w:rsidRPr="00CE45CC">
        <w:rPr>
          <w:rFonts w:ascii="David" w:eastAsiaTheme="minorHAnsi" w:hAnsi="David" w:hint="cs"/>
          <w:rtl/>
        </w:rPr>
        <w:t>כולה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חלק</w:t>
      </w:r>
      <w:r w:rsidRPr="00CE45CC">
        <w:rPr>
          <w:rFonts w:ascii="David" w:eastAsiaTheme="minorHAnsi" w:hAnsi="David"/>
          <w:rtl/>
        </w:rPr>
        <w:t xml:space="preserve"> </w:t>
      </w:r>
      <w:r w:rsidRPr="00CE45CC">
        <w:rPr>
          <w:rFonts w:ascii="David" w:eastAsiaTheme="minorHAnsi" w:hAnsi="David" w:hint="cs"/>
          <w:rtl/>
        </w:rPr>
        <w:t>הימנה</w:t>
      </w:r>
      <w:r w:rsidRPr="00CE45CC">
        <w:rPr>
          <w:rFonts w:ascii="David" w:eastAsiaTheme="minorHAnsi" w:hAnsi="David"/>
          <w:rtl/>
        </w:rPr>
        <w:t xml:space="preserve">, </w:t>
      </w: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נבעו</w:t>
      </w:r>
      <w:r w:rsidRPr="00CE45CC">
        <w:rPr>
          <w:rFonts w:ascii="David" w:eastAsiaTheme="minorHAnsi" w:hAnsi="David"/>
          <w:rtl/>
        </w:rPr>
        <w:t xml:space="preserve"> </w:t>
      </w:r>
      <w:r w:rsidRPr="00CE45CC">
        <w:rPr>
          <w:rFonts w:ascii="David" w:eastAsiaTheme="minorHAnsi" w:hAnsi="David" w:hint="cs"/>
          <w:rtl/>
        </w:rPr>
        <w:t>מחוסר</w:t>
      </w:r>
      <w:r w:rsidRPr="00CE45CC">
        <w:rPr>
          <w:rFonts w:ascii="David" w:eastAsiaTheme="minorHAnsi" w:hAnsi="David"/>
          <w:rtl/>
        </w:rPr>
        <w:t xml:space="preserve"> </w:t>
      </w:r>
      <w:r w:rsidRPr="00CE45CC">
        <w:rPr>
          <w:rFonts w:ascii="David" w:eastAsiaTheme="minorHAnsi" w:hAnsi="David" w:hint="cs"/>
          <w:rtl/>
        </w:rPr>
        <w:t>פרטים</w:t>
      </w:r>
      <w:r w:rsidRPr="00CE45CC">
        <w:rPr>
          <w:rFonts w:ascii="David" w:eastAsiaTheme="minorHAnsi" w:hAnsi="David"/>
          <w:rtl/>
        </w:rPr>
        <w:t xml:space="preserve"> </w:t>
      </w:r>
      <w:r w:rsidRPr="00CE45CC">
        <w:rPr>
          <w:rFonts w:ascii="David" w:eastAsiaTheme="minorHAnsi" w:hAnsi="David" w:hint="cs"/>
          <w:rtl/>
        </w:rPr>
        <w:t>בדרישת</w:t>
      </w:r>
      <w:r w:rsidRPr="00CE45CC">
        <w:rPr>
          <w:rFonts w:ascii="David" w:eastAsiaTheme="minorHAnsi" w:hAnsi="David"/>
          <w:rtl/>
        </w:rPr>
        <w:t xml:space="preserve"> </w:t>
      </w:r>
      <w:r w:rsidRPr="00CE45CC">
        <w:rPr>
          <w:rFonts w:ascii="David" w:eastAsiaTheme="minorHAnsi" w:hAnsi="David" w:hint="cs"/>
          <w:rtl/>
        </w:rPr>
        <w:t>התשלום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מכך</w:t>
      </w:r>
      <w:r w:rsidRPr="00CE45CC">
        <w:rPr>
          <w:rFonts w:ascii="David" w:eastAsiaTheme="minorHAnsi" w:hAnsi="David"/>
          <w:rtl/>
        </w:rPr>
        <w:t xml:space="preserve"> </w:t>
      </w:r>
      <w:r w:rsidRPr="00CE45CC">
        <w:rPr>
          <w:rFonts w:ascii="David" w:eastAsiaTheme="minorHAnsi" w:hAnsi="David" w:hint="cs"/>
          <w:rtl/>
        </w:rPr>
        <w:t>שדרישת</w:t>
      </w:r>
      <w:r w:rsidRPr="00CE45CC">
        <w:rPr>
          <w:rFonts w:ascii="David" w:eastAsiaTheme="minorHAnsi" w:hAnsi="David"/>
          <w:rtl/>
        </w:rPr>
        <w:t xml:space="preserve"> </w:t>
      </w:r>
      <w:r w:rsidRPr="00CE45CC">
        <w:rPr>
          <w:rFonts w:ascii="David" w:eastAsiaTheme="minorHAnsi" w:hAnsi="David" w:hint="cs"/>
          <w:rtl/>
        </w:rPr>
        <w:t>התשלום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הדו</w:t>
      </w:r>
      <w:r w:rsidRPr="00CE45CC">
        <w:rPr>
          <w:rFonts w:ascii="David" w:eastAsiaTheme="minorHAnsi" w:hAnsi="David"/>
          <w:rtl/>
        </w:rPr>
        <w:t>"</w:t>
      </w:r>
      <w:r w:rsidRPr="00CE45CC">
        <w:rPr>
          <w:rFonts w:ascii="David" w:eastAsiaTheme="minorHAnsi" w:hAnsi="David" w:hint="cs"/>
          <w:rtl/>
        </w:rPr>
        <w:t>ח</w:t>
      </w:r>
      <w:r w:rsidRPr="00CE45CC">
        <w:rPr>
          <w:rFonts w:ascii="David" w:eastAsiaTheme="minorHAnsi" w:hAnsi="David"/>
          <w:rtl/>
        </w:rPr>
        <w:t xml:space="preserve"> </w:t>
      </w:r>
      <w:r w:rsidRPr="00CE45CC">
        <w:rPr>
          <w:rFonts w:ascii="David" w:eastAsiaTheme="minorHAnsi" w:hAnsi="David" w:hint="cs"/>
          <w:rtl/>
        </w:rPr>
        <w:t>לא</w:t>
      </w:r>
      <w:r w:rsidRPr="00CE45CC">
        <w:rPr>
          <w:rFonts w:ascii="David" w:eastAsiaTheme="minorHAnsi" w:hAnsi="David"/>
          <w:rtl/>
        </w:rPr>
        <w:t xml:space="preserve"> </w:t>
      </w:r>
      <w:r w:rsidRPr="00CE45CC">
        <w:rPr>
          <w:rFonts w:ascii="David" w:eastAsiaTheme="minorHAnsi" w:hAnsi="David" w:hint="cs"/>
          <w:rtl/>
        </w:rPr>
        <w:t>אושרו</w:t>
      </w:r>
      <w:r w:rsidRPr="00CE45CC">
        <w:rPr>
          <w:rFonts w:ascii="David" w:eastAsiaTheme="minorHAnsi" w:hAnsi="David"/>
          <w:rtl/>
        </w:rPr>
        <w:t>.</w:t>
      </w:r>
    </w:p>
    <w:p w:rsidR="00922454" w:rsidRPr="00CE45CC" w:rsidRDefault="00120B46" w:rsidP="00CE45CC">
      <w:pPr>
        <w:numPr>
          <w:ilvl w:val="1"/>
          <w:numId w:val="23"/>
        </w:numPr>
        <w:spacing w:after="200" w:line="360" w:lineRule="atLeast"/>
        <w:ind w:left="942" w:hanging="567"/>
        <w:contextualSpacing/>
        <w:rPr>
          <w:rFonts w:ascii="David" w:eastAsiaTheme="minorHAnsi" w:hAnsi="David"/>
        </w:rPr>
      </w:pPr>
      <w:r w:rsidRPr="00CE45CC">
        <w:rPr>
          <w:rFonts w:ascii="David" w:eastAsiaTheme="minorHAnsi" w:hAnsi="David" w:hint="cs"/>
          <w:rtl/>
        </w:rPr>
        <w:t>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מתחייב</w:t>
      </w:r>
      <w:r w:rsidRPr="00CE45CC">
        <w:rPr>
          <w:rFonts w:ascii="David" w:eastAsiaTheme="minorHAnsi" w:hAnsi="David"/>
          <w:rtl/>
        </w:rPr>
        <w:t xml:space="preserve"> </w:t>
      </w:r>
      <w:r w:rsidRPr="00CE45CC">
        <w:rPr>
          <w:rFonts w:ascii="David" w:eastAsiaTheme="minorHAnsi" w:hAnsi="David" w:hint="cs"/>
          <w:rtl/>
        </w:rPr>
        <w:t>להחזיר</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מיד</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סכום</w:t>
      </w:r>
      <w:r w:rsidRPr="00CE45CC">
        <w:rPr>
          <w:rFonts w:ascii="David" w:eastAsiaTheme="minorHAnsi" w:hAnsi="David"/>
          <w:rtl/>
        </w:rPr>
        <w:t xml:space="preserve"> </w:t>
      </w:r>
      <w:r w:rsidRPr="00CE45CC">
        <w:rPr>
          <w:rFonts w:ascii="David" w:eastAsiaTheme="minorHAnsi" w:hAnsi="David" w:hint="cs"/>
          <w:rtl/>
        </w:rPr>
        <w:t>עודף</w:t>
      </w:r>
      <w:r w:rsidRPr="00CE45CC">
        <w:rPr>
          <w:rFonts w:ascii="David" w:eastAsiaTheme="minorHAnsi" w:hAnsi="David"/>
          <w:rtl/>
        </w:rPr>
        <w:t xml:space="preserve"> </w:t>
      </w:r>
      <w:r w:rsidRPr="00CE45CC">
        <w:rPr>
          <w:rFonts w:ascii="David" w:eastAsiaTheme="minorHAnsi" w:hAnsi="David" w:hint="cs"/>
          <w:rtl/>
        </w:rPr>
        <w:t>שקיבל</w:t>
      </w:r>
      <w:r w:rsidRPr="00CE45CC">
        <w:rPr>
          <w:rFonts w:ascii="David" w:eastAsiaTheme="minorHAnsi" w:hAnsi="David"/>
          <w:rtl/>
        </w:rPr>
        <w:t xml:space="preserve"> </w:t>
      </w:r>
      <w:r w:rsidRPr="00CE45CC">
        <w:rPr>
          <w:rFonts w:ascii="David" w:eastAsiaTheme="minorHAnsi" w:hAnsi="David" w:hint="cs"/>
          <w:rtl/>
        </w:rPr>
        <w:t>מהמשרד</w:t>
      </w:r>
      <w:r w:rsidRPr="00CE45CC">
        <w:rPr>
          <w:rFonts w:ascii="David" w:eastAsiaTheme="minorHAnsi" w:hAnsi="David"/>
          <w:rtl/>
        </w:rPr>
        <w:t>.</w:t>
      </w:r>
    </w:p>
    <w:p w:rsidR="00120B46" w:rsidRPr="00CE45CC" w:rsidRDefault="00120B46" w:rsidP="00CE45CC">
      <w:pPr>
        <w:pStyle w:val="a"/>
        <w:tabs>
          <w:tab w:val="num" w:pos="360"/>
        </w:tabs>
        <w:spacing w:line="360" w:lineRule="atLeast"/>
        <w:ind w:left="357" w:hanging="357"/>
        <w:rPr>
          <w:rFonts w:ascii="David" w:hAnsi="David"/>
        </w:rPr>
      </w:pPr>
      <w:r w:rsidRPr="00CE45CC">
        <w:rPr>
          <w:rFonts w:ascii="David" w:hAnsi="David" w:hint="cs"/>
          <w:rtl/>
        </w:rPr>
        <w:t>קיזוז</w:t>
      </w:r>
    </w:p>
    <w:p w:rsidR="00120B46" w:rsidRPr="00CE45CC" w:rsidRDefault="00120B46" w:rsidP="00CE45CC">
      <w:pPr>
        <w:spacing w:line="360" w:lineRule="atLeast"/>
        <w:ind w:left="374"/>
        <w:contextualSpacing/>
        <w:rPr>
          <w:rFonts w:ascii="David" w:eastAsiaTheme="minorHAnsi" w:hAnsi="David"/>
          <w:rtl/>
        </w:rPr>
      </w:pPr>
      <w:r w:rsidRPr="00CE45CC">
        <w:rPr>
          <w:rFonts w:ascii="David" w:eastAsiaTheme="minorHAnsi" w:hAnsi="David" w:hint="cs"/>
          <w:rtl/>
        </w:rPr>
        <w:t>מבלי</w:t>
      </w:r>
      <w:r w:rsidRPr="00CE45CC">
        <w:rPr>
          <w:rFonts w:ascii="David" w:eastAsiaTheme="minorHAnsi" w:hAnsi="David"/>
          <w:rtl/>
        </w:rPr>
        <w:t xml:space="preserve"> </w:t>
      </w:r>
      <w:r w:rsidRPr="00CE45CC">
        <w:rPr>
          <w:rFonts w:ascii="David" w:eastAsiaTheme="minorHAnsi" w:hAnsi="David" w:hint="cs"/>
          <w:rtl/>
        </w:rPr>
        <w:t>לגרוע</w:t>
      </w:r>
      <w:r w:rsidRPr="00CE45CC">
        <w:rPr>
          <w:rFonts w:ascii="David" w:eastAsiaTheme="minorHAnsi" w:hAnsi="David"/>
          <w:rtl/>
        </w:rPr>
        <w:t xml:space="preserve"> </w:t>
      </w:r>
      <w:r w:rsidRPr="00CE45CC">
        <w:rPr>
          <w:rFonts w:ascii="David" w:eastAsiaTheme="minorHAnsi" w:hAnsi="David" w:hint="cs"/>
          <w:rtl/>
        </w:rPr>
        <w:t>מזכות</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לכל</w:t>
      </w:r>
      <w:r w:rsidRPr="00CE45CC">
        <w:rPr>
          <w:rFonts w:ascii="David" w:eastAsiaTheme="minorHAnsi" w:hAnsi="David"/>
          <w:rtl/>
        </w:rPr>
        <w:t xml:space="preserve"> </w:t>
      </w:r>
      <w:r w:rsidRPr="00CE45CC">
        <w:rPr>
          <w:rFonts w:ascii="David" w:eastAsiaTheme="minorHAnsi" w:hAnsi="David" w:hint="cs"/>
          <w:rtl/>
        </w:rPr>
        <w:t>תרופה</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סעד</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דין</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יהא</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לקזז</w:t>
      </w:r>
      <w:r w:rsidRPr="00CE45CC">
        <w:rPr>
          <w:rFonts w:ascii="David" w:eastAsiaTheme="minorHAnsi" w:hAnsi="David"/>
          <w:rtl/>
        </w:rPr>
        <w:t xml:space="preserve"> </w:t>
      </w:r>
      <w:r w:rsidRPr="00CE45CC">
        <w:rPr>
          <w:rFonts w:ascii="David" w:eastAsiaTheme="minorHAnsi" w:hAnsi="David" w:hint="cs"/>
          <w:rtl/>
        </w:rPr>
        <w:t>מהתמורה</w:t>
      </w:r>
      <w:r w:rsidRPr="00CE45CC">
        <w:rPr>
          <w:rFonts w:ascii="David" w:eastAsiaTheme="minorHAnsi" w:hAnsi="David"/>
          <w:rtl/>
        </w:rPr>
        <w:t xml:space="preserve"> </w:t>
      </w:r>
      <w:r w:rsidRPr="00CE45CC">
        <w:rPr>
          <w:rFonts w:ascii="David" w:eastAsiaTheme="minorHAnsi" w:hAnsi="David" w:hint="cs"/>
          <w:rtl/>
        </w:rPr>
        <w:t>שעל</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לשלם</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נספחיו</w:t>
      </w:r>
      <w:r w:rsidRPr="00CE45CC">
        <w:rPr>
          <w:rFonts w:ascii="David" w:eastAsiaTheme="minorHAnsi" w:hAnsi="David"/>
          <w:rtl/>
        </w:rPr>
        <w:t xml:space="preserve"> </w:t>
      </w:r>
      <w:r w:rsidRPr="00CE45CC">
        <w:rPr>
          <w:rFonts w:ascii="David" w:eastAsiaTheme="minorHAnsi" w:hAnsi="David" w:hint="cs"/>
          <w:rtl/>
        </w:rPr>
        <w:t>ומכוח</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סכום</w:t>
      </w:r>
      <w:r w:rsidRPr="00CE45CC">
        <w:rPr>
          <w:rFonts w:ascii="David" w:eastAsiaTheme="minorHAnsi" w:hAnsi="David"/>
          <w:rtl/>
        </w:rPr>
        <w:t xml:space="preserve"> </w:t>
      </w:r>
      <w:r w:rsidRPr="00CE45CC">
        <w:rPr>
          <w:rFonts w:ascii="David" w:eastAsiaTheme="minorHAnsi" w:hAnsi="David" w:hint="cs"/>
          <w:rtl/>
        </w:rPr>
        <w:t>המגיע</w:t>
      </w:r>
      <w:r w:rsidRPr="00CE45CC">
        <w:rPr>
          <w:rFonts w:ascii="David" w:eastAsiaTheme="minorHAnsi" w:hAnsi="David"/>
          <w:rtl/>
        </w:rPr>
        <w:t xml:space="preserve"> </w:t>
      </w:r>
      <w:r w:rsidRPr="00CE45CC">
        <w:rPr>
          <w:rFonts w:ascii="David" w:eastAsiaTheme="minorHAnsi" w:hAnsi="David" w:hint="cs"/>
          <w:rtl/>
        </w:rPr>
        <w:t>למשרד</w:t>
      </w:r>
      <w:r w:rsidRPr="00CE45CC">
        <w:rPr>
          <w:rFonts w:ascii="David" w:eastAsiaTheme="minorHAnsi" w:hAnsi="David"/>
          <w:rtl/>
        </w:rPr>
        <w:t xml:space="preserve"> </w:t>
      </w:r>
      <w:r w:rsidRPr="00CE45CC">
        <w:rPr>
          <w:rFonts w:ascii="David" w:eastAsiaTheme="minorHAnsi" w:hAnsi="David" w:hint="cs"/>
          <w:rtl/>
        </w:rPr>
        <w:t>מנותן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אחר</w:t>
      </w:r>
      <w:r w:rsidRPr="00CE45CC">
        <w:rPr>
          <w:rFonts w:ascii="David" w:eastAsiaTheme="minorHAnsi" w:hAnsi="David"/>
          <w:rtl/>
        </w:rPr>
        <w:t xml:space="preserve">. </w:t>
      </w:r>
    </w:p>
    <w:p w:rsidR="00922454" w:rsidRPr="00CE45CC" w:rsidRDefault="00922454" w:rsidP="00CE45CC">
      <w:pPr>
        <w:tabs>
          <w:tab w:val="left" w:pos="935"/>
        </w:tabs>
        <w:spacing w:after="200" w:line="360" w:lineRule="atLeast"/>
        <w:ind w:left="935"/>
        <w:contextualSpacing/>
        <w:rPr>
          <w:rFonts w:ascii="David" w:eastAsiaTheme="minorHAnsi" w:hAnsi="David"/>
        </w:rPr>
      </w:pPr>
    </w:p>
    <w:p w:rsidR="001E0657" w:rsidRPr="00CE45CC" w:rsidRDefault="001E0657" w:rsidP="00CE45CC">
      <w:pPr>
        <w:pStyle w:val="a"/>
        <w:tabs>
          <w:tab w:val="num" w:pos="360"/>
        </w:tabs>
        <w:spacing w:line="360" w:lineRule="atLeast"/>
        <w:ind w:left="357" w:hanging="357"/>
        <w:rPr>
          <w:rFonts w:ascii="David" w:hAnsi="David"/>
        </w:rPr>
      </w:pPr>
      <w:r w:rsidRPr="00CE45CC">
        <w:rPr>
          <w:rFonts w:ascii="David" w:hAnsi="David"/>
          <w:rtl/>
        </w:rPr>
        <w:t>נזיקין</w:t>
      </w:r>
    </w:p>
    <w:p w:rsidR="001E0657" w:rsidRPr="00CE45CC" w:rsidRDefault="001E0657" w:rsidP="00CE45CC">
      <w:pPr>
        <w:pStyle w:val="aff2"/>
        <w:numPr>
          <w:ilvl w:val="1"/>
          <w:numId w:val="63"/>
        </w:numPr>
        <w:spacing w:line="360" w:lineRule="atLeast"/>
        <w:ind w:left="1094" w:hanging="720"/>
        <w:rPr>
          <w:rFonts w:ascii="David" w:eastAsiaTheme="minorHAnsi" w:hAnsi="David" w:cs="David"/>
          <w:sz w:val="24"/>
          <w:szCs w:val="24"/>
          <w:rtl/>
        </w:rPr>
      </w:pPr>
      <w:r w:rsidRPr="00CE45CC">
        <w:rPr>
          <w:rFonts w:ascii="David" w:eastAsiaTheme="minorHAnsi" w:hAnsi="David" w:cs="David"/>
          <w:sz w:val="24"/>
          <w:szCs w:val="24"/>
          <w:rtl/>
        </w:rPr>
        <w:t xml:space="preserve">נותן השירותים </w:t>
      </w:r>
      <w:proofErr w:type="spellStart"/>
      <w:r w:rsidRPr="00CE45CC">
        <w:rPr>
          <w:rFonts w:ascii="David" w:eastAsiaTheme="minorHAnsi" w:hAnsi="David" w:cs="David"/>
          <w:sz w:val="24"/>
          <w:szCs w:val="24"/>
          <w:rtl/>
        </w:rPr>
        <w:t>ישא</w:t>
      </w:r>
      <w:proofErr w:type="spellEnd"/>
      <w:r w:rsidRPr="00CE45CC">
        <w:rPr>
          <w:rFonts w:ascii="David" w:eastAsiaTheme="minorHAnsi" w:hAnsi="David" w:cs="David"/>
          <w:sz w:val="24"/>
          <w:szCs w:val="24"/>
          <w:rtl/>
        </w:rPr>
        <w:t xml:space="preserve"> באחריות בגין כל פגיעה, הפסד, אובדן או נזק שייגרמו מכל סיבה שהיא שלו או של מי מטעמו או </w:t>
      </w:r>
      <w:r w:rsidR="00544020" w:rsidRPr="00CE45CC">
        <w:rPr>
          <w:rFonts w:ascii="David" w:eastAsiaTheme="minorHAnsi" w:hAnsi="David" w:cs="David" w:hint="cs"/>
          <w:sz w:val="24"/>
          <w:szCs w:val="24"/>
          <w:rtl/>
        </w:rPr>
        <w:t>ל</w:t>
      </w:r>
      <w:r w:rsidRPr="00CE45CC">
        <w:rPr>
          <w:rFonts w:ascii="David" w:eastAsiaTheme="minorHAnsi" w:hAnsi="David" w:cs="David"/>
          <w:sz w:val="24"/>
          <w:szCs w:val="24"/>
          <w:rtl/>
        </w:rPr>
        <w:t xml:space="preserve">עובדיו או </w:t>
      </w:r>
      <w:r w:rsidR="002721FD" w:rsidRPr="00CE45CC">
        <w:rPr>
          <w:rFonts w:ascii="David" w:eastAsiaTheme="minorHAnsi" w:hAnsi="David" w:cs="David" w:hint="cs"/>
          <w:sz w:val="24"/>
          <w:szCs w:val="24"/>
          <w:rtl/>
        </w:rPr>
        <w:t>ש</w:t>
      </w:r>
      <w:r w:rsidR="00544020" w:rsidRPr="00CE45CC">
        <w:rPr>
          <w:rFonts w:ascii="David" w:eastAsiaTheme="minorHAnsi" w:hAnsi="David" w:cs="David" w:hint="cs"/>
          <w:sz w:val="24"/>
          <w:szCs w:val="24"/>
          <w:rtl/>
        </w:rPr>
        <w:t>ל</w:t>
      </w:r>
      <w:r w:rsidR="002721FD" w:rsidRPr="00CE45CC">
        <w:rPr>
          <w:rFonts w:ascii="David" w:eastAsiaTheme="minorHAnsi" w:hAnsi="David" w:cs="David" w:hint="cs"/>
          <w:sz w:val="24"/>
          <w:szCs w:val="24"/>
          <w:rtl/>
        </w:rPr>
        <w:t xml:space="preserve"> </w:t>
      </w:r>
      <w:r w:rsidRPr="00CE45CC">
        <w:rPr>
          <w:rFonts w:ascii="David" w:eastAsiaTheme="minorHAnsi" w:hAnsi="David" w:cs="David" w:hint="cs"/>
          <w:sz w:val="24"/>
          <w:szCs w:val="24"/>
          <w:rtl/>
        </w:rPr>
        <w:t>מי</w:t>
      </w:r>
      <w:r w:rsidRPr="00CE45CC">
        <w:rPr>
          <w:rFonts w:ascii="David" w:eastAsiaTheme="minorHAnsi" w:hAnsi="David" w:cs="David"/>
          <w:sz w:val="24"/>
          <w:szCs w:val="24"/>
          <w:rtl/>
        </w:rPr>
        <w:t xml:space="preserve"> מטעמו, או כל אדם אחר כתוצאה ישירה או </w:t>
      </w:r>
      <w:r w:rsidRPr="00CE45CC">
        <w:rPr>
          <w:rFonts w:ascii="David" w:eastAsiaTheme="minorHAnsi" w:hAnsi="David" w:cs="David" w:hint="cs"/>
          <w:sz w:val="24"/>
          <w:szCs w:val="24"/>
          <w:rtl/>
        </w:rPr>
        <w:t xml:space="preserve"> </w:t>
      </w:r>
      <w:r w:rsidRPr="00CE45CC">
        <w:rPr>
          <w:rFonts w:ascii="David" w:eastAsiaTheme="minorHAnsi" w:hAnsi="David" w:cs="David"/>
          <w:sz w:val="24"/>
          <w:szCs w:val="24"/>
          <w:rtl/>
        </w:rPr>
        <w:t>עקיפה מהפעלתו של הסכם זה.</w:t>
      </w:r>
    </w:p>
    <w:p w:rsidR="001E0657" w:rsidRPr="00CE45CC" w:rsidRDefault="001E0657" w:rsidP="00CE45CC">
      <w:pPr>
        <w:pStyle w:val="aff2"/>
        <w:numPr>
          <w:ilvl w:val="1"/>
          <w:numId w:val="63"/>
        </w:numPr>
        <w:spacing w:line="360" w:lineRule="atLeast"/>
        <w:ind w:left="1094" w:hanging="720"/>
        <w:rPr>
          <w:rFonts w:ascii="David" w:eastAsiaTheme="minorHAnsi" w:hAnsi="David" w:cs="David"/>
          <w:sz w:val="24"/>
          <w:szCs w:val="24"/>
          <w:rtl/>
        </w:rPr>
      </w:pPr>
      <w:r w:rsidRPr="00CE45CC">
        <w:rPr>
          <w:rFonts w:ascii="David" w:eastAsiaTheme="minorHAnsi" w:hAnsi="David" w:cs="David"/>
          <w:sz w:val="24"/>
          <w:szCs w:val="24"/>
          <w:rtl/>
        </w:rPr>
        <w:t xml:space="preserve">מוסכם בין הצדדים כי המשרד לא </w:t>
      </w:r>
      <w:proofErr w:type="spellStart"/>
      <w:r w:rsidRPr="00CE45CC">
        <w:rPr>
          <w:rFonts w:ascii="David" w:eastAsiaTheme="minorHAnsi" w:hAnsi="David" w:cs="David"/>
          <w:sz w:val="24"/>
          <w:szCs w:val="24"/>
          <w:rtl/>
        </w:rPr>
        <w:t>ישא</w:t>
      </w:r>
      <w:proofErr w:type="spellEnd"/>
      <w:r w:rsidRPr="00CE45CC">
        <w:rPr>
          <w:rFonts w:ascii="David" w:eastAsiaTheme="minorHAnsi" w:hAnsi="David" w:cs="David"/>
          <w:sz w:val="24"/>
          <w:szCs w:val="24"/>
          <w:rtl/>
        </w:rPr>
        <w:t xml:space="preserve"> בכל תשלום, הוצאה או נזק מכל סיבה שהיא שייגרמו לנותן השירותים או </w:t>
      </w:r>
      <w:r w:rsidR="002721FD" w:rsidRPr="00CE45CC">
        <w:rPr>
          <w:rFonts w:ascii="David" w:eastAsiaTheme="minorHAnsi" w:hAnsi="David" w:cs="David" w:hint="cs"/>
          <w:sz w:val="24"/>
          <w:szCs w:val="24"/>
          <w:rtl/>
        </w:rPr>
        <w:t>ל</w:t>
      </w:r>
      <w:r w:rsidRPr="00CE45CC">
        <w:rPr>
          <w:rFonts w:ascii="David" w:eastAsiaTheme="minorHAnsi" w:hAnsi="David" w:cs="David"/>
          <w:sz w:val="24"/>
          <w:szCs w:val="24"/>
          <w:rtl/>
        </w:rPr>
        <w:t>מי מטעמ</w:t>
      </w:r>
      <w:r w:rsidR="002721FD" w:rsidRPr="00CE45CC">
        <w:rPr>
          <w:rFonts w:ascii="David" w:eastAsiaTheme="minorHAnsi" w:hAnsi="David" w:cs="David" w:hint="cs"/>
          <w:sz w:val="24"/>
          <w:szCs w:val="24"/>
          <w:rtl/>
        </w:rPr>
        <w:t>ו</w:t>
      </w:r>
      <w:r w:rsidRPr="00CE45CC">
        <w:rPr>
          <w:rFonts w:ascii="David" w:eastAsiaTheme="minorHAnsi" w:hAnsi="David" w:cs="David"/>
          <w:sz w:val="24"/>
          <w:szCs w:val="24"/>
          <w:rtl/>
        </w:rPr>
        <w:t xml:space="preserve"> או </w:t>
      </w:r>
      <w:r w:rsidR="002721FD" w:rsidRPr="00CE45CC">
        <w:rPr>
          <w:rFonts w:ascii="David" w:eastAsiaTheme="minorHAnsi" w:hAnsi="David" w:cs="David" w:hint="cs"/>
          <w:sz w:val="24"/>
          <w:szCs w:val="24"/>
          <w:rtl/>
        </w:rPr>
        <w:t>ל</w:t>
      </w:r>
      <w:r w:rsidRPr="00CE45CC">
        <w:rPr>
          <w:rFonts w:ascii="David" w:eastAsiaTheme="minorHAnsi" w:hAnsi="David" w:cs="David"/>
          <w:sz w:val="24"/>
          <w:szCs w:val="24"/>
          <w:rtl/>
        </w:rPr>
        <w:t xml:space="preserve">עובדיו או של </w:t>
      </w:r>
      <w:r w:rsidRPr="00CE45CC">
        <w:rPr>
          <w:rFonts w:ascii="David" w:eastAsiaTheme="minorHAnsi" w:hAnsi="David" w:cs="David" w:hint="cs"/>
          <w:sz w:val="24"/>
          <w:szCs w:val="24"/>
          <w:rtl/>
        </w:rPr>
        <w:t>מי</w:t>
      </w:r>
      <w:r w:rsidRPr="00CE45CC">
        <w:rPr>
          <w:rFonts w:ascii="David" w:eastAsiaTheme="minorHAnsi" w:hAnsi="David" w:cs="David"/>
          <w:sz w:val="24"/>
          <w:szCs w:val="24"/>
          <w:rtl/>
        </w:rPr>
        <w:t xml:space="preserve"> מטעמ</w:t>
      </w:r>
      <w:r w:rsidR="002721FD" w:rsidRPr="00CE45CC">
        <w:rPr>
          <w:rFonts w:ascii="David" w:eastAsiaTheme="minorHAnsi" w:hAnsi="David" w:cs="David" w:hint="cs"/>
          <w:sz w:val="24"/>
          <w:szCs w:val="24"/>
          <w:rtl/>
        </w:rPr>
        <w:t>ם</w:t>
      </w:r>
      <w:r w:rsidRPr="00CE45CC">
        <w:rPr>
          <w:rFonts w:ascii="David" w:eastAsiaTheme="minorHAnsi" w:hAnsi="David" w:cs="David"/>
          <w:sz w:val="24"/>
          <w:szCs w:val="24"/>
          <w:rtl/>
        </w:rPr>
        <w:t xml:space="preserve"> או לכל אדם אחר כתוצאה ישירה או עקיפה מהפעלתו של הסכם זה וכי אחריות זו תחול על נותן השירותים בלבד.</w:t>
      </w:r>
    </w:p>
    <w:p w:rsidR="00FA4001" w:rsidRPr="00CE45CC" w:rsidRDefault="00FA4001" w:rsidP="00CE45CC">
      <w:pPr>
        <w:pStyle w:val="aff2"/>
        <w:numPr>
          <w:ilvl w:val="1"/>
          <w:numId w:val="63"/>
        </w:numPr>
        <w:spacing w:line="360" w:lineRule="atLeast"/>
        <w:ind w:left="1094" w:hanging="720"/>
        <w:rPr>
          <w:rFonts w:ascii="David" w:eastAsiaTheme="minorHAnsi" w:hAnsi="David" w:cs="David"/>
          <w:sz w:val="24"/>
          <w:szCs w:val="24"/>
          <w:rtl/>
        </w:rPr>
      </w:pPr>
      <w:r w:rsidRPr="00CE45CC">
        <w:rPr>
          <w:rFonts w:ascii="David" w:eastAsiaTheme="minorHAnsi" w:hAnsi="David" w:cs="David"/>
          <w:sz w:val="24"/>
          <w:szCs w:val="24"/>
          <w:rtl/>
        </w:rPr>
        <w:t xml:space="preserve">נותן השירותים מתחייב לשפות את המשרד על כל נזק, תשלום או הוצאה </w:t>
      </w:r>
      <w:r w:rsidR="002721FD" w:rsidRPr="00CE45CC">
        <w:rPr>
          <w:rFonts w:ascii="David" w:eastAsiaTheme="minorHAnsi" w:hAnsi="David" w:cs="David"/>
          <w:sz w:val="24"/>
          <w:szCs w:val="24"/>
          <w:rtl/>
        </w:rPr>
        <w:br/>
      </w:r>
      <w:r w:rsidRPr="00CE45CC">
        <w:rPr>
          <w:rFonts w:ascii="David" w:eastAsiaTheme="minorHAnsi" w:hAnsi="David" w:cs="David"/>
          <w:sz w:val="24"/>
          <w:szCs w:val="24"/>
          <w:rtl/>
        </w:rPr>
        <w:t xml:space="preserve">שייגרמו לו מכל סיבה שהיא הנובעים ממעשיו או מחדליו של נותן השירותים </w:t>
      </w:r>
      <w:r w:rsidR="002721FD" w:rsidRPr="00CE45CC">
        <w:rPr>
          <w:rFonts w:ascii="David" w:eastAsiaTheme="minorHAnsi" w:hAnsi="David" w:cs="David"/>
          <w:sz w:val="24"/>
          <w:szCs w:val="24"/>
          <w:rtl/>
        </w:rPr>
        <w:br/>
      </w:r>
      <w:r w:rsidRPr="00CE45CC">
        <w:rPr>
          <w:rFonts w:ascii="David" w:eastAsiaTheme="minorHAnsi" w:hAnsi="David" w:cs="David"/>
          <w:sz w:val="24"/>
          <w:szCs w:val="24"/>
          <w:rtl/>
        </w:rPr>
        <w:t xml:space="preserve">כתוצאה ישירה או עקיפה מהפעלתו של הסכם זה, מיד עם קבלת הודעה על כך </w:t>
      </w:r>
      <w:r w:rsidR="002721FD" w:rsidRPr="00CE45CC">
        <w:rPr>
          <w:rFonts w:ascii="David" w:eastAsiaTheme="minorHAnsi" w:hAnsi="David" w:cs="David"/>
          <w:sz w:val="24"/>
          <w:szCs w:val="24"/>
          <w:rtl/>
        </w:rPr>
        <w:br/>
      </w:r>
      <w:r w:rsidRPr="00CE45CC">
        <w:rPr>
          <w:rFonts w:ascii="David" w:eastAsiaTheme="minorHAnsi" w:hAnsi="David" w:cs="David"/>
          <w:sz w:val="24"/>
          <w:szCs w:val="24"/>
          <w:rtl/>
        </w:rPr>
        <w:t>מאת המשרד.</w:t>
      </w:r>
      <w:r w:rsidRPr="00CE45CC">
        <w:rPr>
          <w:rFonts w:ascii="David" w:eastAsiaTheme="minorHAnsi" w:hAnsi="David" w:cs="David" w:hint="cs"/>
          <w:sz w:val="24"/>
          <w:szCs w:val="24"/>
          <w:rtl/>
        </w:rPr>
        <w:t xml:space="preserve"> היה ותוגש תביעה נגד המשרד בגין מעשיו או מחדליו של נותן </w:t>
      </w:r>
      <w:r w:rsidR="002721FD" w:rsidRPr="00CE45CC">
        <w:rPr>
          <w:rFonts w:ascii="David" w:eastAsiaTheme="minorHAnsi" w:hAnsi="David" w:cs="David"/>
          <w:sz w:val="24"/>
          <w:szCs w:val="24"/>
          <w:rtl/>
        </w:rPr>
        <w:br/>
      </w:r>
      <w:r w:rsidRPr="00CE45CC">
        <w:rPr>
          <w:rFonts w:ascii="David" w:eastAsiaTheme="minorHAnsi" w:hAnsi="David" w:cs="David" w:hint="cs"/>
          <w:sz w:val="24"/>
          <w:szCs w:val="24"/>
          <w:rtl/>
        </w:rPr>
        <w:t xml:space="preserve">השירותים כתוצאה ישירה או עקיפה מביצועו של הסכם זה יודיע על כך </w:t>
      </w:r>
      <w:r w:rsidR="002721FD" w:rsidRPr="00CE45CC">
        <w:rPr>
          <w:rFonts w:ascii="David" w:eastAsiaTheme="minorHAnsi" w:hAnsi="David" w:cs="David"/>
          <w:sz w:val="24"/>
          <w:szCs w:val="24"/>
          <w:rtl/>
        </w:rPr>
        <w:br/>
      </w:r>
      <w:r w:rsidRPr="00CE45CC">
        <w:rPr>
          <w:rFonts w:ascii="David" w:eastAsiaTheme="minorHAnsi" w:hAnsi="David" w:cs="David" w:hint="cs"/>
          <w:sz w:val="24"/>
          <w:szCs w:val="24"/>
          <w:rtl/>
        </w:rPr>
        <w:t>המשרד לנותן השירותים בכתב ויאפשר לו להתגונן מראש בפניה.</w:t>
      </w:r>
    </w:p>
    <w:p w:rsidR="00F13E36" w:rsidRPr="00CE45CC" w:rsidRDefault="00F13E36" w:rsidP="00CE45CC">
      <w:pPr>
        <w:spacing w:line="360" w:lineRule="atLeast"/>
        <w:ind w:left="658"/>
        <w:jc w:val="both"/>
        <w:rPr>
          <w:rFonts w:ascii="David" w:hAnsi="David"/>
          <w:rtl/>
        </w:rPr>
      </w:pPr>
    </w:p>
    <w:p w:rsidR="00B65407" w:rsidRPr="00CE45CC" w:rsidRDefault="00F13E36" w:rsidP="00CE45CC">
      <w:pPr>
        <w:pStyle w:val="a"/>
        <w:tabs>
          <w:tab w:val="num" w:pos="360"/>
        </w:tabs>
        <w:spacing w:line="360" w:lineRule="atLeast"/>
        <w:ind w:left="357" w:hanging="357"/>
        <w:rPr>
          <w:rFonts w:ascii="David" w:hAnsi="David"/>
          <w:bCs w:val="0"/>
          <w:rtl/>
        </w:rPr>
      </w:pPr>
      <w:r w:rsidRPr="00CE45CC">
        <w:rPr>
          <w:rFonts w:ascii="David" w:hAnsi="David" w:hint="cs"/>
          <w:bCs w:val="0"/>
          <w:rtl/>
        </w:rPr>
        <w:t>פיצויים מוסכמים</w:t>
      </w:r>
    </w:p>
    <w:p w:rsidR="00F13E36" w:rsidRPr="00CE45CC" w:rsidRDefault="00F13E36" w:rsidP="00CE45CC">
      <w:pPr>
        <w:pStyle w:val="aff2"/>
        <w:numPr>
          <w:ilvl w:val="1"/>
          <w:numId w:val="64"/>
        </w:numPr>
        <w:overflowPunct w:val="0"/>
        <w:autoSpaceDE w:val="0"/>
        <w:autoSpaceDN w:val="0"/>
        <w:adjustRightInd w:val="0"/>
        <w:spacing w:line="360" w:lineRule="atLeast"/>
        <w:ind w:left="1083" w:hanging="567"/>
        <w:textAlignment w:val="baseline"/>
        <w:rPr>
          <w:rFonts w:ascii="David" w:hAnsi="David" w:cs="David"/>
          <w:sz w:val="24"/>
          <w:szCs w:val="24"/>
          <w:rtl/>
        </w:rPr>
      </w:pPr>
      <w:r w:rsidRPr="00CE45CC">
        <w:rPr>
          <w:rFonts w:ascii="David" w:hAnsi="David" w:cs="David" w:hint="cs"/>
          <w:sz w:val="24"/>
          <w:szCs w:val="24"/>
          <w:rtl/>
        </w:rPr>
        <w:t>לאור הנזק הצפוי מהפרות מסוימות של התחייבויות נותן השירותים כנדרש עפ"י</w:t>
      </w:r>
      <w:r w:rsidR="00B65407" w:rsidRPr="00CE45CC">
        <w:rPr>
          <w:rFonts w:ascii="David" w:hAnsi="David" w:cs="David" w:hint="cs"/>
          <w:sz w:val="24"/>
          <w:szCs w:val="24"/>
          <w:rtl/>
        </w:rPr>
        <w:t xml:space="preserve"> </w:t>
      </w:r>
      <w:r w:rsidRPr="00CE45CC">
        <w:rPr>
          <w:rFonts w:ascii="David" w:hAnsi="David" w:cs="David" w:hint="cs"/>
          <w:sz w:val="24"/>
          <w:szCs w:val="24"/>
          <w:rtl/>
        </w:rPr>
        <w:t>הסכם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F13E36" w:rsidRPr="00CE45CC" w:rsidRDefault="00F13E36" w:rsidP="00CE45CC">
      <w:pPr>
        <w:pStyle w:val="aff2"/>
        <w:numPr>
          <w:ilvl w:val="1"/>
          <w:numId w:val="64"/>
        </w:numPr>
        <w:overflowPunct w:val="0"/>
        <w:autoSpaceDE w:val="0"/>
        <w:autoSpaceDN w:val="0"/>
        <w:adjustRightInd w:val="0"/>
        <w:spacing w:line="360" w:lineRule="atLeast"/>
        <w:ind w:left="1083" w:hanging="567"/>
        <w:textAlignment w:val="baseline"/>
        <w:rPr>
          <w:rFonts w:ascii="David" w:hAnsi="David" w:cs="David"/>
          <w:sz w:val="24"/>
          <w:szCs w:val="24"/>
        </w:rPr>
      </w:pPr>
      <w:r w:rsidRPr="00CE45CC">
        <w:rPr>
          <w:rFonts w:ascii="David" w:hAnsi="David" w:cs="David" w:hint="cs"/>
          <w:sz w:val="24"/>
          <w:szCs w:val="24"/>
          <w:rtl/>
        </w:rPr>
        <w:t>נ</w:t>
      </w:r>
      <w:r w:rsidRPr="00CE45CC">
        <w:rPr>
          <w:rFonts w:ascii="David" w:hAnsi="David" w:cs="David"/>
          <w:sz w:val="24"/>
          <w:szCs w:val="24"/>
          <w:rtl/>
        </w:rPr>
        <w:t>ותן השירותים ל</w:t>
      </w:r>
      <w:r w:rsidRPr="00CE45CC">
        <w:rPr>
          <w:rFonts w:ascii="David" w:hAnsi="David" w:cs="David" w:hint="cs"/>
          <w:sz w:val="24"/>
          <w:szCs w:val="24"/>
          <w:rtl/>
        </w:rPr>
        <w:t xml:space="preserve">א יהיה רשאי  לנכות </w:t>
      </w:r>
      <w:r w:rsidRPr="00CE45CC">
        <w:rPr>
          <w:rFonts w:ascii="David" w:hAnsi="David" w:cs="David"/>
          <w:sz w:val="24"/>
          <w:szCs w:val="24"/>
          <w:rtl/>
        </w:rPr>
        <w:t xml:space="preserve">את הפיצוי המוסכם </w:t>
      </w:r>
      <w:r w:rsidRPr="00CE45CC">
        <w:rPr>
          <w:rFonts w:ascii="David" w:hAnsi="David" w:cs="David" w:hint="cs"/>
          <w:sz w:val="24"/>
          <w:szCs w:val="24"/>
          <w:rtl/>
        </w:rPr>
        <w:t>מש</w:t>
      </w:r>
      <w:r w:rsidRPr="00CE45CC">
        <w:rPr>
          <w:rFonts w:ascii="David" w:hAnsi="David" w:cs="David"/>
          <w:sz w:val="24"/>
          <w:szCs w:val="24"/>
          <w:rtl/>
        </w:rPr>
        <w:t>כרו של</w:t>
      </w:r>
      <w:r w:rsidRPr="00CE45CC">
        <w:rPr>
          <w:rFonts w:ascii="David" w:hAnsi="David" w:cs="David" w:hint="cs"/>
          <w:sz w:val="24"/>
          <w:szCs w:val="24"/>
          <w:rtl/>
        </w:rPr>
        <w:t xml:space="preserve">  בעל </w:t>
      </w:r>
      <w:r w:rsidRPr="00CE45CC">
        <w:rPr>
          <w:rFonts w:ascii="David" w:hAnsi="David" w:cs="David"/>
          <w:sz w:val="24"/>
          <w:szCs w:val="24"/>
          <w:rtl/>
        </w:rPr>
        <w:br/>
      </w:r>
      <w:r w:rsidRPr="00CE45CC">
        <w:rPr>
          <w:rFonts w:ascii="David" w:hAnsi="David" w:cs="David" w:hint="cs"/>
          <w:sz w:val="24"/>
          <w:szCs w:val="24"/>
          <w:rtl/>
        </w:rPr>
        <w:t xml:space="preserve">תפקיד כלשהו הקשור בביצוע השירותים נשוא מכרז זה. </w:t>
      </w:r>
    </w:p>
    <w:p w:rsidR="00F13E36" w:rsidRPr="00CE45CC" w:rsidRDefault="00F13E36" w:rsidP="00CE45CC">
      <w:pPr>
        <w:pStyle w:val="aff2"/>
        <w:numPr>
          <w:ilvl w:val="1"/>
          <w:numId w:val="64"/>
        </w:numPr>
        <w:overflowPunct w:val="0"/>
        <w:autoSpaceDE w:val="0"/>
        <w:autoSpaceDN w:val="0"/>
        <w:adjustRightInd w:val="0"/>
        <w:spacing w:line="360" w:lineRule="atLeast"/>
        <w:ind w:left="1083" w:hanging="567"/>
        <w:textAlignment w:val="baseline"/>
        <w:rPr>
          <w:rFonts w:ascii="David" w:hAnsi="David" w:cs="David"/>
          <w:sz w:val="24"/>
          <w:szCs w:val="24"/>
          <w:rtl/>
        </w:rPr>
      </w:pPr>
      <w:r w:rsidRPr="00CE45CC">
        <w:rPr>
          <w:rFonts w:ascii="David" w:hAnsi="David" w:cs="David" w:hint="cs"/>
          <w:sz w:val="24"/>
          <w:szCs w:val="24"/>
          <w:rtl/>
        </w:rPr>
        <w:t>גובה הפיצוי יקבע על ידי המשרד, באופן הוגן וסביר ולפי שיקול דעתו הבלעדית.</w:t>
      </w:r>
    </w:p>
    <w:p w:rsidR="00F13E36" w:rsidRPr="00CE45CC" w:rsidRDefault="00F13E36" w:rsidP="00CE45CC">
      <w:pPr>
        <w:pStyle w:val="aff2"/>
        <w:numPr>
          <w:ilvl w:val="1"/>
          <w:numId w:val="64"/>
        </w:numPr>
        <w:overflowPunct w:val="0"/>
        <w:autoSpaceDE w:val="0"/>
        <w:autoSpaceDN w:val="0"/>
        <w:adjustRightInd w:val="0"/>
        <w:spacing w:line="360" w:lineRule="atLeast"/>
        <w:ind w:left="1083" w:hanging="567"/>
        <w:textAlignment w:val="baseline"/>
        <w:rPr>
          <w:rFonts w:ascii="David" w:hAnsi="David" w:cs="David"/>
          <w:sz w:val="24"/>
          <w:szCs w:val="24"/>
          <w:rtl/>
        </w:rPr>
      </w:pPr>
      <w:r w:rsidRPr="00CE45CC">
        <w:rPr>
          <w:rFonts w:ascii="David" w:hAnsi="David" w:cs="David"/>
          <w:sz w:val="24"/>
          <w:szCs w:val="24"/>
          <w:rtl/>
        </w:rPr>
        <w:lastRenderedPageBreak/>
        <w:t>האירועים לגביהם יוטל פיצוי מוסכם</w:t>
      </w:r>
      <w:r w:rsidRPr="00CE45CC">
        <w:rPr>
          <w:rFonts w:ascii="David" w:hAnsi="David" w:cs="David" w:hint="cs"/>
          <w:sz w:val="24"/>
          <w:szCs w:val="24"/>
          <w:rtl/>
        </w:rPr>
        <w:t>, וסכום הפיצוי הם כמפורט להלן</w:t>
      </w:r>
      <w:r w:rsidRPr="00CE45CC">
        <w:rPr>
          <w:rFonts w:ascii="David" w:hAnsi="David" w:cs="David"/>
          <w:sz w:val="24"/>
          <w:szCs w:val="24"/>
          <w:rtl/>
        </w:rPr>
        <w:t>:</w:t>
      </w:r>
      <w:r w:rsidRPr="00CE45CC">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F13E36" w:rsidRPr="00CE45CC" w:rsidTr="00482147">
        <w:trPr>
          <w:jc w:val="center"/>
        </w:trPr>
        <w:tc>
          <w:tcPr>
            <w:tcW w:w="3306" w:type="dxa"/>
            <w:tcBorders>
              <w:top w:val="single" w:sz="12" w:space="0" w:color="auto"/>
              <w:bottom w:val="single" w:sz="12" w:space="0" w:color="auto"/>
            </w:tcBorders>
            <w:shd w:val="clear" w:color="auto" w:fill="F3F3F3"/>
          </w:tcPr>
          <w:p w:rsidR="00F13E36" w:rsidRPr="00CE45CC" w:rsidRDefault="00F13E36" w:rsidP="00CE45CC">
            <w:pPr>
              <w:widowControl w:val="0"/>
              <w:overflowPunct w:val="0"/>
              <w:autoSpaceDE w:val="0"/>
              <w:autoSpaceDN w:val="0"/>
              <w:adjustRightInd w:val="0"/>
              <w:spacing w:line="360" w:lineRule="atLeast"/>
              <w:jc w:val="center"/>
              <w:textAlignment w:val="baseline"/>
              <w:rPr>
                <w:rFonts w:ascii="David" w:hAnsi="David"/>
                <w:b/>
                <w:bCs/>
              </w:rPr>
            </w:pPr>
            <w:r w:rsidRPr="00CE45CC">
              <w:rPr>
                <w:rFonts w:ascii="David" w:hAnsi="David" w:hint="cs"/>
                <w:b/>
                <w:bCs/>
                <w:rtl/>
              </w:rPr>
              <w:t>האירו</w:t>
            </w:r>
            <w:r w:rsidRPr="00CE45CC">
              <w:rPr>
                <w:rFonts w:ascii="David" w:hAnsi="David" w:hint="eastAsia"/>
                <w:b/>
                <w:bCs/>
                <w:rtl/>
              </w:rPr>
              <w:t>ע</w:t>
            </w:r>
          </w:p>
        </w:tc>
        <w:tc>
          <w:tcPr>
            <w:tcW w:w="3969" w:type="dxa"/>
            <w:tcBorders>
              <w:top w:val="single" w:sz="12" w:space="0" w:color="auto"/>
              <w:bottom w:val="single" w:sz="12" w:space="0" w:color="auto"/>
            </w:tcBorders>
            <w:shd w:val="clear" w:color="auto" w:fill="F3F3F3"/>
          </w:tcPr>
          <w:p w:rsidR="00F13E36" w:rsidRPr="00CE45CC" w:rsidRDefault="00F13E36" w:rsidP="00CE45CC">
            <w:pPr>
              <w:widowControl w:val="0"/>
              <w:overflowPunct w:val="0"/>
              <w:autoSpaceDE w:val="0"/>
              <w:autoSpaceDN w:val="0"/>
              <w:adjustRightInd w:val="0"/>
              <w:spacing w:line="360" w:lineRule="atLeast"/>
              <w:jc w:val="both"/>
              <w:textAlignment w:val="baseline"/>
              <w:rPr>
                <w:rFonts w:ascii="David" w:hAnsi="David"/>
                <w:b/>
                <w:bCs/>
              </w:rPr>
            </w:pPr>
            <w:r w:rsidRPr="00CE45CC">
              <w:rPr>
                <w:rFonts w:ascii="David" w:hAnsi="David"/>
                <w:b/>
                <w:bCs/>
                <w:rtl/>
              </w:rPr>
              <w:t>פיצוי מוסכם</w:t>
            </w:r>
            <w:r w:rsidRPr="00CE45CC">
              <w:rPr>
                <w:rFonts w:ascii="David" w:hAnsi="David" w:hint="cs"/>
                <w:b/>
                <w:bCs/>
                <w:rtl/>
              </w:rPr>
              <w:t xml:space="preserve"> </w:t>
            </w:r>
            <w:r w:rsidRPr="00CE45CC">
              <w:rPr>
                <w:rFonts w:ascii="David" w:hAnsi="David"/>
                <w:b/>
                <w:bCs/>
                <w:rtl/>
              </w:rPr>
              <w:t>בש"ח למקרה</w:t>
            </w:r>
          </w:p>
        </w:tc>
      </w:tr>
      <w:tr w:rsidR="00911C10" w:rsidRPr="00CE45CC" w:rsidTr="00482147">
        <w:trPr>
          <w:jc w:val="center"/>
        </w:trPr>
        <w:tc>
          <w:tcPr>
            <w:tcW w:w="3306" w:type="dxa"/>
            <w:vAlign w:val="center"/>
          </w:tcPr>
          <w:p w:rsidR="00911C10" w:rsidRPr="00CE45CC" w:rsidRDefault="00911C10" w:rsidP="00CE45CC">
            <w:pPr>
              <w:widowControl w:val="0"/>
              <w:overflowPunct w:val="0"/>
              <w:autoSpaceDE w:val="0"/>
              <w:autoSpaceDN w:val="0"/>
              <w:adjustRightInd w:val="0"/>
              <w:spacing w:line="360" w:lineRule="atLeast"/>
              <w:jc w:val="both"/>
              <w:textAlignment w:val="baseline"/>
              <w:rPr>
                <w:rFonts w:ascii="David" w:hAnsi="David"/>
                <w:rtl/>
              </w:rPr>
            </w:pPr>
            <w:r w:rsidRPr="00CE45CC">
              <w:rPr>
                <w:rFonts w:ascii="David" w:hAnsi="David" w:hint="cs"/>
                <w:rtl/>
              </w:rPr>
              <w:t xml:space="preserve">אי ביצוע ביקורת בהתאם </w:t>
            </w:r>
            <w:r w:rsidR="00F94E64" w:rsidRPr="00CE45CC">
              <w:rPr>
                <w:rFonts w:ascii="David" w:hAnsi="David" w:hint="cs"/>
                <w:rtl/>
              </w:rPr>
              <w:t>להגדרות המכרז</w:t>
            </w:r>
          </w:p>
        </w:tc>
        <w:tc>
          <w:tcPr>
            <w:tcW w:w="3969" w:type="dxa"/>
            <w:vAlign w:val="center"/>
          </w:tcPr>
          <w:p w:rsidR="00911C10" w:rsidRPr="00CE45CC" w:rsidRDefault="0094446F" w:rsidP="00CE45CC">
            <w:pPr>
              <w:spacing w:line="360" w:lineRule="atLeast"/>
              <w:rPr>
                <w:rFonts w:ascii="David" w:hAnsi="David"/>
                <w:rtl/>
              </w:rPr>
            </w:pPr>
            <w:r w:rsidRPr="00CE45CC">
              <w:rPr>
                <w:rFonts w:ascii="David" w:hAnsi="David" w:hint="cs"/>
                <w:rtl/>
              </w:rPr>
              <w:t xml:space="preserve">עד </w:t>
            </w:r>
            <w:r w:rsidR="002C0C0A" w:rsidRPr="00CE45CC">
              <w:rPr>
                <w:rFonts w:ascii="David" w:hAnsi="David" w:hint="cs"/>
                <w:rtl/>
              </w:rPr>
              <w:t xml:space="preserve">3,000 ₪ </w:t>
            </w:r>
          </w:p>
        </w:tc>
      </w:tr>
      <w:tr w:rsidR="00F13E36" w:rsidRPr="00CE45CC" w:rsidTr="00482147">
        <w:trPr>
          <w:jc w:val="center"/>
        </w:trPr>
        <w:tc>
          <w:tcPr>
            <w:tcW w:w="3306" w:type="dxa"/>
            <w:vAlign w:val="center"/>
          </w:tcPr>
          <w:p w:rsidR="00F13E36" w:rsidRPr="00CE45CC" w:rsidRDefault="00F13E36" w:rsidP="00CE45CC">
            <w:pPr>
              <w:widowControl w:val="0"/>
              <w:overflowPunct w:val="0"/>
              <w:autoSpaceDE w:val="0"/>
              <w:autoSpaceDN w:val="0"/>
              <w:adjustRightInd w:val="0"/>
              <w:spacing w:line="360" w:lineRule="atLeast"/>
              <w:jc w:val="both"/>
              <w:textAlignment w:val="baseline"/>
              <w:rPr>
                <w:rFonts w:ascii="David" w:hAnsi="David"/>
                <w:rtl/>
              </w:rPr>
            </w:pPr>
            <w:r w:rsidRPr="00CE45CC">
              <w:rPr>
                <w:rFonts w:ascii="David" w:hAnsi="David" w:hint="cs"/>
                <w:rtl/>
              </w:rPr>
              <w:t>אי התאמה בין הדיווח למלאי בפועל</w:t>
            </w:r>
          </w:p>
        </w:tc>
        <w:tc>
          <w:tcPr>
            <w:tcW w:w="3969" w:type="dxa"/>
            <w:vAlign w:val="center"/>
          </w:tcPr>
          <w:p w:rsidR="00F13E36" w:rsidRPr="00CE45CC" w:rsidRDefault="00F13E36" w:rsidP="00CE45CC">
            <w:pPr>
              <w:spacing w:line="360" w:lineRule="atLeast"/>
              <w:rPr>
                <w:rFonts w:ascii="David" w:hAnsi="David"/>
              </w:rPr>
            </w:pPr>
            <w:r w:rsidRPr="00CE45CC">
              <w:rPr>
                <w:rFonts w:ascii="David" w:hAnsi="David" w:hint="cs"/>
                <w:rtl/>
              </w:rPr>
              <w:t xml:space="preserve">עד </w:t>
            </w:r>
            <w:r w:rsidRPr="00CE45CC">
              <w:rPr>
                <w:rFonts w:ascii="David" w:hAnsi="David" w:hint="cs"/>
                <w:b/>
                <w:bCs/>
                <w:rtl/>
              </w:rPr>
              <w:t>5%</w:t>
            </w:r>
            <w:r w:rsidRPr="00CE45CC">
              <w:rPr>
                <w:rFonts w:ascii="David" w:hAnsi="David" w:hint="cs"/>
                <w:rtl/>
              </w:rPr>
              <w:t xml:space="preserve"> מערך המלאי בגינן הדיווח לא תאם</w:t>
            </w:r>
          </w:p>
        </w:tc>
      </w:tr>
      <w:tr w:rsidR="00F13E36" w:rsidRPr="00CE45CC" w:rsidTr="00482147">
        <w:trPr>
          <w:jc w:val="center"/>
        </w:trPr>
        <w:tc>
          <w:tcPr>
            <w:tcW w:w="3306" w:type="dxa"/>
            <w:vAlign w:val="center"/>
          </w:tcPr>
          <w:p w:rsidR="00F13E36" w:rsidRPr="00CE45CC" w:rsidRDefault="00F13E36" w:rsidP="00CE45CC">
            <w:pPr>
              <w:widowControl w:val="0"/>
              <w:overflowPunct w:val="0"/>
              <w:autoSpaceDE w:val="0"/>
              <w:autoSpaceDN w:val="0"/>
              <w:adjustRightInd w:val="0"/>
              <w:spacing w:line="360" w:lineRule="atLeast"/>
              <w:jc w:val="both"/>
              <w:textAlignment w:val="baseline"/>
              <w:rPr>
                <w:rFonts w:ascii="David" w:hAnsi="David"/>
                <w:rtl/>
              </w:rPr>
            </w:pPr>
            <w:r w:rsidRPr="00CE45CC">
              <w:rPr>
                <w:rFonts w:ascii="David" w:hAnsi="David" w:hint="cs"/>
                <w:rtl/>
              </w:rPr>
              <w:t xml:space="preserve">אי דיווח כאמור </w:t>
            </w:r>
            <w:r w:rsidR="00761F58" w:rsidRPr="00CE45CC">
              <w:rPr>
                <w:rFonts w:ascii="David" w:hAnsi="David" w:hint="cs"/>
                <w:rtl/>
              </w:rPr>
              <w:t xml:space="preserve">בסעיף 4.6 </w:t>
            </w:r>
            <w:r w:rsidRPr="00CE45CC">
              <w:rPr>
                <w:rFonts w:ascii="David" w:hAnsi="David" w:hint="cs"/>
                <w:rtl/>
              </w:rPr>
              <w:t xml:space="preserve"> </w:t>
            </w:r>
          </w:p>
        </w:tc>
        <w:tc>
          <w:tcPr>
            <w:tcW w:w="3969" w:type="dxa"/>
            <w:vAlign w:val="center"/>
          </w:tcPr>
          <w:p w:rsidR="00F13E36" w:rsidRPr="00CE45CC" w:rsidRDefault="00F13E36" w:rsidP="00CE45CC">
            <w:pPr>
              <w:spacing w:line="360" w:lineRule="atLeast"/>
              <w:rPr>
                <w:rFonts w:ascii="David" w:hAnsi="David"/>
                <w:rtl/>
              </w:rPr>
            </w:pPr>
            <w:r w:rsidRPr="00CE45CC">
              <w:rPr>
                <w:rFonts w:ascii="David" w:hAnsi="David" w:hint="cs"/>
                <w:rtl/>
              </w:rPr>
              <w:t xml:space="preserve">עד 1000 ₪  </w:t>
            </w:r>
          </w:p>
        </w:tc>
      </w:tr>
    </w:tbl>
    <w:p w:rsidR="00F13E36" w:rsidRPr="00CE45CC" w:rsidRDefault="00F13E36" w:rsidP="00CE45CC">
      <w:pPr>
        <w:spacing w:line="360" w:lineRule="atLeast"/>
        <w:ind w:left="753"/>
        <w:jc w:val="both"/>
        <w:rPr>
          <w:rFonts w:ascii="David" w:hAnsi="David"/>
          <w:rtl/>
        </w:rPr>
      </w:pPr>
    </w:p>
    <w:p w:rsidR="00311A9B" w:rsidRPr="00CE45CC" w:rsidRDefault="001E0657" w:rsidP="00CE45CC">
      <w:pPr>
        <w:pStyle w:val="a"/>
        <w:tabs>
          <w:tab w:val="num" w:pos="360"/>
        </w:tabs>
        <w:spacing w:after="0" w:line="360" w:lineRule="atLeast"/>
        <w:ind w:left="357" w:hanging="357"/>
        <w:rPr>
          <w:rFonts w:ascii="David" w:hAnsi="David"/>
          <w:b/>
          <w:bCs w:val="0"/>
          <w:rtl/>
        </w:rPr>
      </w:pPr>
      <w:r w:rsidRPr="00CE45CC">
        <w:rPr>
          <w:rFonts w:ascii="David" w:hAnsi="David"/>
          <w:b/>
          <w:bCs w:val="0"/>
          <w:rtl/>
        </w:rPr>
        <w:t>חובת ביטוח</w:t>
      </w:r>
    </w:p>
    <w:p w:rsidR="004101A0" w:rsidRPr="00CE45CC" w:rsidRDefault="004101A0" w:rsidP="00CE45CC">
      <w:pPr>
        <w:keepNext/>
        <w:spacing w:line="360" w:lineRule="atLeast"/>
        <w:ind w:left="375"/>
        <w:outlineLvl w:val="0"/>
        <w:rPr>
          <w:rFonts w:ascii="David" w:hAnsi="David"/>
          <w:kern w:val="32"/>
          <w:u w:val="single"/>
          <w:rtl/>
        </w:rPr>
      </w:pPr>
      <w:r w:rsidRPr="00CE45CC">
        <w:rPr>
          <w:rFonts w:ascii="David" w:hAnsi="David" w:hint="cs"/>
          <w:kern w:val="32"/>
          <w:u w:val="single"/>
          <w:rtl/>
        </w:rPr>
        <w:t>ביטוח</w:t>
      </w:r>
    </w:p>
    <w:p w:rsidR="004101A0" w:rsidRPr="00CE45CC" w:rsidRDefault="004101A0" w:rsidP="00CE45CC">
      <w:pPr>
        <w:pStyle w:val="aff2"/>
        <w:numPr>
          <w:ilvl w:val="1"/>
          <w:numId w:val="65"/>
        </w:numPr>
        <w:tabs>
          <w:tab w:val="left" w:pos="1083"/>
        </w:tabs>
        <w:spacing w:line="360" w:lineRule="atLeast"/>
        <w:ind w:left="1083" w:hanging="708"/>
        <w:jc w:val="both"/>
        <w:rPr>
          <w:rFonts w:ascii="David" w:hAnsi="David" w:cs="David"/>
          <w:sz w:val="24"/>
          <w:szCs w:val="24"/>
          <w:rtl/>
        </w:rPr>
      </w:pPr>
      <w:r w:rsidRPr="00CE45CC">
        <w:rPr>
          <w:rFonts w:ascii="David" w:hAnsi="David" w:cs="David" w:hint="cs"/>
          <w:sz w:val="24"/>
          <w:szCs w:val="24"/>
          <w:rtl/>
        </w:rPr>
        <w:t xml:space="preserve">נותן השירותים מתחייב לבצע ולקיים את כל הביטוחים המפורטים בזה באמצעותו ו/או באמצעות מי מטעמו, לטובתו לטובתם ולטובת מדינת ישראל- משרד הכלכלה והתעשייה ולהציג </w:t>
      </w:r>
      <w:r w:rsidRPr="00CE45CC">
        <w:rPr>
          <w:rFonts w:ascii="David" w:hAnsi="David" w:cs="David"/>
          <w:sz w:val="24"/>
          <w:szCs w:val="24"/>
          <w:rtl/>
        </w:rPr>
        <w:t>למשרד הכלכלה והתעשייה</w:t>
      </w:r>
      <w:r w:rsidRPr="00CE45CC">
        <w:rPr>
          <w:rFonts w:ascii="David" w:hAnsi="David" w:cs="David" w:hint="cs"/>
          <w:sz w:val="24"/>
          <w:szCs w:val="24"/>
          <w:rtl/>
        </w:rPr>
        <w:t xml:space="preserve"> את הביטוחים הכוללים את כל הכיסויים והתנאים הנדרשים כאשר גבולות האחריות לא יפחתו מהמצוין להלן:-</w:t>
      </w:r>
    </w:p>
    <w:p w:rsidR="004101A0" w:rsidRPr="00CE45CC" w:rsidRDefault="004101A0" w:rsidP="00CE45CC">
      <w:pPr>
        <w:spacing w:line="360" w:lineRule="atLeast"/>
        <w:jc w:val="both"/>
        <w:rPr>
          <w:rFonts w:ascii="David" w:hAnsi="David"/>
          <w:color w:val="FF0000"/>
          <w:rtl/>
        </w:rPr>
      </w:pPr>
    </w:p>
    <w:p w:rsidR="004101A0" w:rsidRPr="00CE45CC" w:rsidRDefault="004101A0" w:rsidP="00CE45CC">
      <w:pPr>
        <w:pStyle w:val="aff2"/>
        <w:numPr>
          <w:ilvl w:val="3"/>
          <w:numId w:val="9"/>
        </w:numPr>
        <w:tabs>
          <w:tab w:val="clear" w:pos="2662"/>
          <w:tab w:val="num" w:pos="1509"/>
        </w:tabs>
        <w:spacing w:line="360" w:lineRule="atLeast"/>
        <w:ind w:hanging="1579"/>
        <w:rPr>
          <w:rFonts w:ascii="David" w:hAnsi="David" w:cs="David"/>
          <w:sz w:val="24"/>
          <w:szCs w:val="24"/>
          <w:u w:val="single"/>
          <w:rtl/>
        </w:rPr>
      </w:pPr>
      <w:r w:rsidRPr="00CE45CC">
        <w:rPr>
          <w:rFonts w:ascii="David" w:hAnsi="David" w:cs="David"/>
          <w:sz w:val="24"/>
          <w:szCs w:val="24"/>
          <w:u w:val="single"/>
          <w:rtl/>
        </w:rPr>
        <w:t>ביטוח חבות המעבידים</w:t>
      </w:r>
    </w:p>
    <w:p w:rsidR="004101A0" w:rsidRPr="00CE45CC" w:rsidRDefault="004101A0" w:rsidP="00CE45CC">
      <w:pPr>
        <w:spacing w:line="360" w:lineRule="atLeast"/>
        <w:rPr>
          <w:rFonts w:ascii="David" w:hAnsi="David"/>
          <w:rtl/>
        </w:rPr>
      </w:pPr>
      <w:r w:rsidRPr="00CE45CC">
        <w:rPr>
          <w:rFonts w:ascii="David" w:hAnsi="David"/>
          <w:color w:val="FF0000"/>
          <w:rtl/>
        </w:rPr>
        <w:t xml:space="preserve"> </w:t>
      </w:r>
    </w:p>
    <w:p w:rsidR="004101A0" w:rsidRPr="00CE45CC" w:rsidRDefault="004101A0" w:rsidP="00CE45CC">
      <w:pPr>
        <w:pStyle w:val="aff2"/>
        <w:numPr>
          <w:ilvl w:val="4"/>
          <w:numId w:val="12"/>
        </w:numPr>
        <w:tabs>
          <w:tab w:val="clear" w:pos="4288"/>
          <w:tab w:val="num" w:pos="1792"/>
        </w:tabs>
        <w:spacing w:line="360" w:lineRule="atLeast"/>
        <w:ind w:left="1792" w:hanging="283"/>
        <w:rPr>
          <w:rFonts w:ascii="David" w:hAnsi="David" w:cs="David"/>
          <w:sz w:val="24"/>
          <w:szCs w:val="24"/>
          <w:rtl/>
        </w:rPr>
      </w:pPr>
      <w:r w:rsidRPr="00CE45CC">
        <w:rPr>
          <w:rFonts w:ascii="David" w:hAnsi="David" w:cs="David" w:hint="cs"/>
          <w:sz w:val="24"/>
          <w:szCs w:val="24"/>
          <w:rtl/>
        </w:rPr>
        <w:t>נותן השירותים</w:t>
      </w:r>
      <w:r w:rsidRPr="00CE45CC">
        <w:rPr>
          <w:rFonts w:ascii="David" w:hAnsi="David" w:cs="David"/>
          <w:sz w:val="24"/>
          <w:szCs w:val="24"/>
          <w:rtl/>
        </w:rPr>
        <w:t xml:space="preserve"> </w:t>
      </w:r>
      <w:r w:rsidRPr="00CE45CC">
        <w:rPr>
          <w:rFonts w:ascii="David" w:hAnsi="David" w:cs="David" w:hint="cs"/>
          <w:sz w:val="24"/>
          <w:szCs w:val="24"/>
          <w:rtl/>
        </w:rPr>
        <w:t>י</w:t>
      </w:r>
      <w:r w:rsidRPr="00CE45CC">
        <w:rPr>
          <w:rFonts w:ascii="David" w:hAnsi="David" w:cs="David"/>
          <w:sz w:val="24"/>
          <w:szCs w:val="24"/>
          <w:rtl/>
        </w:rPr>
        <w:t>בטח את אחריות</w:t>
      </w:r>
      <w:r w:rsidRPr="00CE45CC">
        <w:rPr>
          <w:rFonts w:ascii="David" w:hAnsi="David" w:cs="David" w:hint="cs"/>
          <w:sz w:val="24"/>
          <w:szCs w:val="24"/>
          <w:rtl/>
        </w:rPr>
        <w:t xml:space="preserve">ו </w:t>
      </w:r>
      <w:r w:rsidRPr="00CE45CC">
        <w:rPr>
          <w:rFonts w:ascii="David" w:hAnsi="David" w:cs="David"/>
          <w:sz w:val="24"/>
          <w:szCs w:val="24"/>
          <w:rtl/>
        </w:rPr>
        <w:t>החוקית כלפי עובדי</w:t>
      </w:r>
      <w:r w:rsidRPr="00CE45CC">
        <w:rPr>
          <w:rFonts w:ascii="David" w:hAnsi="David" w:cs="David" w:hint="cs"/>
          <w:sz w:val="24"/>
          <w:szCs w:val="24"/>
          <w:rtl/>
        </w:rPr>
        <w:t xml:space="preserve">ו </w:t>
      </w:r>
      <w:r w:rsidRPr="00CE45CC">
        <w:rPr>
          <w:rFonts w:ascii="David" w:hAnsi="David" w:cs="David"/>
          <w:sz w:val="24"/>
          <w:szCs w:val="24"/>
          <w:rtl/>
        </w:rPr>
        <w:t xml:space="preserve">בביטוח חבות מעבידים בכל  תחומי מדינת ישראל והשטחים המוחזקים; </w:t>
      </w:r>
    </w:p>
    <w:p w:rsidR="004101A0" w:rsidRPr="00CE45CC" w:rsidRDefault="00455F0A" w:rsidP="00CE45CC">
      <w:pPr>
        <w:pStyle w:val="aff2"/>
        <w:numPr>
          <w:ilvl w:val="4"/>
          <w:numId w:val="12"/>
        </w:numPr>
        <w:tabs>
          <w:tab w:val="clear" w:pos="4288"/>
          <w:tab w:val="num" w:pos="1792"/>
        </w:tabs>
        <w:spacing w:line="360" w:lineRule="atLeast"/>
        <w:ind w:left="1792" w:hanging="283"/>
        <w:rPr>
          <w:rFonts w:ascii="David" w:hAnsi="David" w:cs="David"/>
          <w:sz w:val="24"/>
          <w:szCs w:val="24"/>
          <w:rtl/>
        </w:rPr>
      </w:pPr>
      <w:r w:rsidRPr="00CE45CC">
        <w:rPr>
          <w:rFonts w:ascii="David" w:hAnsi="David" w:cs="David"/>
          <w:sz w:val="24"/>
          <w:szCs w:val="24"/>
          <w:rtl/>
        </w:rPr>
        <w:t xml:space="preserve"> </w:t>
      </w:r>
      <w:r w:rsidR="004101A0" w:rsidRPr="00CE45CC">
        <w:rPr>
          <w:rFonts w:ascii="David" w:hAnsi="David" w:cs="David"/>
          <w:sz w:val="24"/>
          <w:szCs w:val="24"/>
          <w:rtl/>
        </w:rPr>
        <w:t>גבול האחריות לא יפחת מסך  5,000,000 דולר ארה"ב לעובד, למקרה ולתקופת הביטוח  (שנה);</w:t>
      </w:r>
    </w:p>
    <w:p w:rsidR="004101A0" w:rsidRPr="00CE45CC" w:rsidRDefault="004101A0" w:rsidP="00CE45CC">
      <w:pPr>
        <w:pStyle w:val="aff2"/>
        <w:numPr>
          <w:ilvl w:val="4"/>
          <w:numId w:val="12"/>
        </w:numPr>
        <w:tabs>
          <w:tab w:val="clear" w:pos="4288"/>
          <w:tab w:val="num" w:pos="1792"/>
        </w:tabs>
        <w:spacing w:line="360" w:lineRule="atLeast"/>
        <w:ind w:left="1792" w:hanging="283"/>
        <w:rPr>
          <w:rFonts w:ascii="David" w:hAnsi="David" w:cs="David"/>
          <w:sz w:val="24"/>
          <w:szCs w:val="24"/>
          <w:rtl/>
        </w:rPr>
      </w:pPr>
      <w:r w:rsidRPr="00CE45CC">
        <w:rPr>
          <w:rFonts w:ascii="David" w:hAnsi="David" w:cs="David"/>
          <w:sz w:val="24"/>
          <w:szCs w:val="24"/>
          <w:rtl/>
        </w:rPr>
        <w:t xml:space="preserve">הביטוח יורחב לכסות את </w:t>
      </w:r>
      <w:proofErr w:type="spellStart"/>
      <w:r w:rsidRPr="00CE45CC">
        <w:rPr>
          <w:rFonts w:ascii="David" w:hAnsi="David" w:cs="David"/>
          <w:sz w:val="24"/>
          <w:szCs w:val="24"/>
          <w:rtl/>
        </w:rPr>
        <w:t>חבותו</w:t>
      </w:r>
      <w:proofErr w:type="spellEnd"/>
      <w:r w:rsidRPr="00CE45CC">
        <w:rPr>
          <w:rFonts w:ascii="David" w:hAnsi="David" w:cs="David"/>
          <w:sz w:val="24"/>
          <w:szCs w:val="24"/>
          <w:rtl/>
        </w:rPr>
        <w:t xml:space="preserve"> של המבוטח כלפי קבלנים,  קבלני משנה ועובדיהם היה  ויחשב כמעבידם;</w:t>
      </w:r>
    </w:p>
    <w:p w:rsidR="004101A0" w:rsidRPr="00CE45CC" w:rsidRDefault="00455F0A" w:rsidP="00CE45CC">
      <w:pPr>
        <w:pStyle w:val="aff2"/>
        <w:numPr>
          <w:ilvl w:val="4"/>
          <w:numId w:val="12"/>
        </w:numPr>
        <w:tabs>
          <w:tab w:val="clear" w:pos="4288"/>
          <w:tab w:val="num" w:pos="1792"/>
        </w:tabs>
        <w:spacing w:line="360" w:lineRule="atLeast"/>
        <w:ind w:left="1792" w:hanging="283"/>
        <w:rPr>
          <w:rFonts w:ascii="David" w:hAnsi="David" w:cs="David"/>
          <w:sz w:val="24"/>
          <w:szCs w:val="24"/>
          <w:rtl/>
        </w:rPr>
      </w:pPr>
      <w:r w:rsidRPr="00CE45CC">
        <w:rPr>
          <w:rFonts w:ascii="David" w:hAnsi="David" w:cs="David"/>
          <w:sz w:val="24"/>
          <w:szCs w:val="24"/>
          <w:rtl/>
        </w:rPr>
        <w:t xml:space="preserve"> </w:t>
      </w:r>
      <w:r w:rsidR="004101A0" w:rsidRPr="00CE45CC">
        <w:rPr>
          <w:rFonts w:ascii="David" w:hAnsi="David" w:cs="David"/>
          <w:sz w:val="24"/>
          <w:szCs w:val="24"/>
          <w:rtl/>
        </w:rPr>
        <w:t xml:space="preserve">הביטוח על פי הפוליסה יורחב לשפות את מדינת ישראל – משרד הכלכלה והתעשייה, היה  ונטען </w:t>
      </w:r>
    </w:p>
    <w:p w:rsidR="004101A0" w:rsidRPr="00CE45CC" w:rsidRDefault="00455F0A" w:rsidP="00CE45CC">
      <w:pPr>
        <w:pStyle w:val="aff2"/>
        <w:numPr>
          <w:ilvl w:val="4"/>
          <w:numId w:val="12"/>
        </w:numPr>
        <w:tabs>
          <w:tab w:val="clear" w:pos="4288"/>
          <w:tab w:val="num" w:pos="1792"/>
        </w:tabs>
        <w:spacing w:line="360" w:lineRule="atLeast"/>
        <w:ind w:left="1792" w:hanging="283"/>
        <w:rPr>
          <w:rFonts w:ascii="David" w:hAnsi="David" w:cs="David"/>
          <w:sz w:val="24"/>
          <w:szCs w:val="24"/>
          <w:rtl/>
        </w:rPr>
      </w:pPr>
      <w:r w:rsidRPr="00CE45CC">
        <w:rPr>
          <w:rFonts w:ascii="David" w:hAnsi="David" w:cs="David" w:hint="cs"/>
          <w:sz w:val="24"/>
          <w:szCs w:val="24"/>
          <w:rtl/>
        </w:rPr>
        <w:t xml:space="preserve"> </w:t>
      </w:r>
      <w:r w:rsidR="004101A0" w:rsidRPr="00CE45CC">
        <w:rPr>
          <w:rFonts w:ascii="David" w:hAnsi="David" w:cs="David"/>
          <w:sz w:val="24"/>
          <w:szCs w:val="24"/>
          <w:rtl/>
        </w:rPr>
        <w:t xml:space="preserve">לעניין קרות תאונת  עבודה/מחלת מקצוע כלשהי  כי הם נושאים בחבות מעביד כלשהם כלפי מי </w:t>
      </w:r>
    </w:p>
    <w:p w:rsidR="004101A0" w:rsidRPr="00CE45CC" w:rsidRDefault="004101A0" w:rsidP="00CE45CC">
      <w:pPr>
        <w:pStyle w:val="aff2"/>
        <w:numPr>
          <w:ilvl w:val="4"/>
          <w:numId w:val="12"/>
        </w:numPr>
        <w:tabs>
          <w:tab w:val="clear" w:pos="4288"/>
          <w:tab w:val="num" w:pos="1792"/>
        </w:tabs>
        <w:spacing w:line="360" w:lineRule="atLeast"/>
        <w:ind w:left="1792" w:hanging="283"/>
        <w:rPr>
          <w:rFonts w:ascii="David" w:hAnsi="David" w:cs="David"/>
          <w:sz w:val="24"/>
          <w:szCs w:val="24"/>
          <w:rtl/>
        </w:rPr>
      </w:pPr>
      <w:r w:rsidRPr="00CE45CC">
        <w:rPr>
          <w:rFonts w:ascii="David" w:hAnsi="David" w:cs="David"/>
          <w:sz w:val="24"/>
          <w:szCs w:val="24"/>
          <w:rtl/>
        </w:rPr>
        <w:t xml:space="preserve">מעובדי </w:t>
      </w:r>
      <w:r w:rsidRPr="00CE45CC">
        <w:rPr>
          <w:rFonts w:ascii="David" w:hAnsi="David" w:cs="David" w:hint="cs"/>
          <w:sz w:val="24"/>
          <w:szCs w:val="24"/>
          <w:rtl/>
        </w:rPr>
        <w:t>נותן השירותים, קבלנים, קבלני משנה ועובדיהם שבשירותו.</w:t>
      </w:r>
      <w:r w:rsidRPr="00CE45CC">
        <w:rPr>
          <w:rFonts w:ascii="David" w:hAnsi="David" w:cs="David"/>
          <w:sz w:val="24"/>
          <w:szCs w:val="24"/>
          <w:rtl/>
        </w:rPr>
        <w:t xml:space="preserve">       </w:t>
      </w:r>
    </w:p>
    <w:p w:rsidR="00455F0A" w:rsidRPr="00CE45CC" w:rsidRDefault="00455F0A" w:rsidP="00CE45CC">
      <w:pPr>
        <w:bidi w:val="0"/>
        <w:spacing w:line="360" w:lineRule="atLeast"/>
        <w:rPr>
          <w:rFonts w:ascii="David" w:hAnsi="David"/>
          <w:color w:val="FF0000"/>
        </w:rPr>
      </w:pPr>
      <w:r w:rsidRPr="00CE45CC">
        <w:rPr>
          <w:rFonts w:ascii="David" w:hAnsi="David"/>
          <w:color w:val="FF0000"/>
          <w:rtl/>
        </w:rPr>
        <w:br w:type="page"/>
      </w:r>
    </w:p>
    <w:p w:rsidR="004101A0" w:rsidRPr="00CE45CC" w:rsidRDefault="004101A0" w:rsidP="00CE45CC">
      <w:pPr>
        <w:spacing w:line="360" w:lineRule="atLeast"/>
        <w:rPr>
          <w:rFonts w:ascii="David" w:hAnsi="David"/>
          <w:color w:val="FF0000"/>
          <w:rtl/>
        </w:rPr>
      </w:pPr>
    </w:p>
    <w:p w:rsidR="004101A0" w:rsidRPr="00CE45CC" w:rsidRDefault="004101A0" w:rsidP="00CE45CC">
      <w:pPr>
        <w:pStyle w:val="aff2"/>
        <w:numPr>
          <w:ilvl w:val="3"/>
          <w:numId w:val="9"/>
        </w:numPr>
        <w:tabs>
          <w:tab w:val="clear" w:pos="2662"/>
          <w:tab w:val="num" w:pos="1509"/>
        </w:tabs>
        <w:spacing w:line="360" w:lineRule="atLeast"/>
        <w:ind w:hanging="1579"/>
        <w:rPr>
          <w:rFonts w:ascii="David" w:hAnsi="David" w:cs="David"/>
          <w:sz w:val="24"/>
          <w:szCs w:val="24"/>
          <w:u w:val="single"/>
          <w:rtl/>
        </w:rPr>
      </w:pPr>
      <w:r w:rsidRPr="00CE45CC">
        <w:rPr>
          <w:rFonts w:ascii="David" w:hAnsi="David" w:cs="David"/>
          <w:sz w:val="24"/>
          <w:szCs w:val="24"/>
          <w:u w:val="single"/>
          <w:rtl/>
        </w:rPr>
        <w:t>ביטוח אחריות כלפי צד שלישי</w:t>
      </w:r>
    </w:p>
    <w:p w:rsidR="004101A0" w:rsidRPr="00CE45CC" w:rsidRDefault="004101A0" w:rsidP="00CE45CC">
      <w:pPr>
        <w:spacing w:line="360" w:lineRule="atLeast"/>
        <w:rPr>
          <w:rFonts w:ascii="David" w:hAnsi="David"/>
          <w:rtl/>
        </w:rPr>
      </w:pPr>
    </w:p>
    <w:p w:rsidR="00455F0A"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Pr>
      </w:pPr>
      <w:r w:rsidRPr="00CE45CC">
        <w:rPr>
          <w:rFonts w:ascii="David" w:hAnsi="David" w:cs="David" w:hint="cs"/>
          <w:sz w:val="24"/>
          <w:szCs w:val="24"/>
          <w:rtl/>
        </w:rPr>
        <w:t>נותן השירותים</w:t>
      </w:r>
      <w:r w:rsidRPr="00CE45CC">
        <w:rPr>
          <w:rFonts w:ascii="David" w:hAnsi="David" w:cs="David"/>
          <w:sz w:val="24"/>
          <w:szCs w:val="24"/>
          <w:rtl/>
        </w:rPr>
        <w:t xml:space="preserve"> </w:t>
      </w:r>
      <w:r w:rsidRPr="00CE45CC">
        <w:rPr>
          <w:rFonts w:ascii="David" w:hAnsi="David" w:cs="David" w:hint="cs"/>
          <w:sz w:val="24"/>
          <w:szCs w:val="24"/>
          <w:rtl/>
        </w:rPr>
        <w:t>י</w:t>
      </w:r>
      <w:r w:rsidRPr="00CE45CC">
        <w:rPr>
          <w:rFonts w:ascii="David" w:hAnsi="David" w:cs="David"/>
          <w:sz w:val="24"/>
          <w:szCs w:val="24"/>
          <w:rtl/>
        </w:rPr>
        <w:t>בטח את אחריות</w:t>
      </w:r>
      <w:r w:rsidRPr="00CE45CC">
        <w:rPr>
          <w:rFonts w:ascii="David" w:hAnsi="David" w:cs="David" w:hint="cs"/>
          <w:sz w:val="24"/>
          <w:szCs w:val="24"/>
          <w:rtl/>
        </w:rPr>
        <w:t xml:space="preserve">ו </w:t>
      </w:r>
      <w:r w:rsidRPr="00CE45CC">
        <w:rPr>
          <w:rFonts w:ascii="David" w:hAnsi="David" w:cs="David"/>
          <w:sz w:val="24"/>
          <w:szCs w:val="24"/>
          <w:rtl/>
        </w:rPr>
        <w:t xml:space="preserve">החוקית על פי דיני מדינת ישראל בביטוח אחריות כלפי צד שלישי גוף ורכוש, </w:t>
      </w:r>
      <w:r w:rsidRPr="00CE45CC">
        <w:rPr>
          <w:rFonts w:ascii="David" w:hAnsi="David" w:cs="David" w:hint="cs"/>
          <w:sz w:val="24"/>
          <w:szCs w:val="24"/>
          <w:rtl/>
        </w:rPr>
        <w:t xml:space="preserve">בגין פעילותו לאספקת שירותי פיקוח, בקרה והשגחה  על מלאי מזון ממשלתי המאוחסן באתרי האחסון בפריסה ארצית אצל מרעננים ומאחסנים מטעם משרד הכלכלה והתעשייה לרבות ביצוע דגימות ובדיקות מעבדה למלאי המזון עבור משרד הכלכלה והתעשייה </w:t>
      </w:r>
      <w:r w:rsidRPr="00CE45CC">
        <w:rPr>
          <w:rFonts w:ascii="David" w:hAnsi="David" w:cs="David"/>
          <w:sz w:val="24"/>
          <w:szCs w:val="24"/>
          <w:rtl/>
        </w:rPr>
        <w:t xml:space="preserve"> בכל  תחומי מדינת ישראל והשטחים המוחזקים</w:t>
      </w:r>
      <w:r w:rsidR="00455F0A" w:rsidRPr="00CE45CC">
        <w:rPr>
          <w:rFonts w:ascii="David" w:hAnsi="David" w:cs="David" w:hint="cs"/>
          <w:sz w:val="24"/>
          <w:szCs w:val="24"/>
          <w:rtl/>
        </w:rPr>
        <w:t>.</w:t>
      </w:r>
    </w:p>
    <w:p w:rsidR="004101A0"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tl/>
        </w:rPr>
      </w:pPr>
      <w:r w:rsidRPr="00CE45CC">
        <w:rPr>
          <w:rFonts w:ascii="David" w:hAnsi="David" w:cs="David"/>
          <w:sz w:val="24"/>
          <w:szCs w:val="24"/>
          <w:rtl/>
        </w:rPr>
        <w:t xml:space="preserve">גבול האחריות לא יפחת מסך </w:t>
      </w:r>
      <w:r w:rsidRPr="00CE45CC">
        <w:rPr>
          <w:rFonts w:ascii="David" w:hAnsi="David" w:cs="David" w:hint="cs"/>
          <w:sz w:val="24"/>
          <w:szCs w:val="24"/>
          <w:rtl/>
        </w:rPr>
        <w:t>1,000</w:t>
      </w:r>
      <w:r w:rsidRPr="00CE45CC">
        <w:rPr>
          <w:rFonts w:ascii="David" w:hAnsi="David" w:cs="David"/>
          <w:sz w:val="24"/>
          <w:szCs w:val="24"/>
          <w:rtl/>
        </w:rPr>
        <w:t xml:space="preserve">,000 דולר ארה"ב למקרה ולתקופת הביטוח (שנה); </w:t>
      </w:r>
    </w:p>
    <w:p w:rsidR="004101A0"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tl/>
        </w:rPr>
      </w:pPr>
      <w:r w:rsidRPr="00CE45CC">
        <w:rPr>
          <w:rFonts w:ascii="David" w:hAnsi="David" w:cs="David"/>
          <w:sz w:val="24"/>
          <w:szCs w:val="24"/>
          <w:rtl/>
        </w:rPr>
        <w:t xml:space="preserve">בפוליסה ייכלל סעיף אחריות צולבת - </w:t>
      </w:r>
      <w:r w:rsidRPr="00CE45CC">
        <w:rPr>
          <w:rFonts w:ascii="David" w:hAnsi="David" w:cs="David"/>
          <w:sz w:val="24"/>
          <w:szCs w:val="24"/>
        </w:rPr>
        <w:t>Cross  Liability</w:t>
      </w:r>
      <w:r w:rsidRPr="00CE45CC">
        <w:rPr>
          <w:rFonts w:ascii="David" w:hAnsi="David" w:cs="David"/>
          <w:sz w:val="24"/>
          <w:szCs w:val="24"/>
          <w:rtl/>
        </w:rPr>
        <w:t>;</w:t>
      </w:r>
    </w:p>
    <w:p w:rsidR="004101A0"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tl/>
        </w:rPr>
      </w:pPr>
      <w:r w:rsidRPr="00CE45CC">
        <w:rPr>
          <w:rFonts w:ascii="David" w:hAnsi="David" w:cs="David" w:hint="cs"/>
          <w:sz w:val="24"/>
          <w:szCs w:val="24"/>
          <w:rtl/>
        </w:rPr>
        <w:t>רכוש מדינת ישראל לרבות מלאי המזון הממשלתי ייחשב רכוש צד שלישי;</w:t>
      </w:r>
    </w:p>
    <w:p w:rsidR="004101A0"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tl/>
        </w:rPr>
      </w:pPr>
      <w:r w:rsidRPr="00CE45CC">
        <w:rPr>
          <w:rFonts w:ascii="David" w:hAnsi="David" w:cs="David" w:hint="cs"/>
          <w:sz w:val="24"/>
          <w:szCs w:val="24"/>
          <w:rtl/>
        </w:rPr>
        <w:t>רכוש המרעננים והמאחסנים שמטעם  משרד הכלכלה והתעשייה ייחשב רכוש צד שלישי;</w:t>
      </w:r>
    </w:p>
    <w:p w:rsidR="004101A0"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tl/>
        </w:rPr>
      </w:pPr>
      <w:r w:rsidRPr="00CE45CC">
        <w:rPr>
          <w:rFonts w:ascii="David" w:hAnsi="David" w:cs="David"/>
          <w:sz w:val="24"/>
          <w:szCs w:val="24"/>
          <w:rtl/>
        </w:rPr>
        <w:t xml:space="preserve">הביטוח יורחב לכסות את </w:t>
      </w:r>
      <w:proofErr w:type="spellStart"/>
      <w:r w:rsidRPr="00CE45CC">
        <w:rPr>
          <w:rFonts w:ascii="David" w:hAnsi="David" w:cs="David"/>
          <w:sz w:val="24"/>
          <w:szCs w:val="24"/>
          <w:rtl/>
        </w:rPr>
        <w:t>חבותו</w:t>
      </w:r>
      <w:proofErr w:type="spellEnd"/>
      <w:r w:rsidRPr="00CE45CC">
        <w:rPr>
          <w:rFonts w:ascii="David" w:hAnsi="David" w:cs="David"/>
          <w:sz w:val="24"/>
          <w:szCs w:val="24"/>
          <w:rtl/>
        </w:rPr>
        <w:t xml:space="preserve"> של המבוטח כלפי צד שלישי בגין פעילות של</w:t>
      </w:r>
      <w:r w:rsidR="00455F0A" w:rsidRPr="00CE45CC">
        <w:rPr>
          <w:rFonts w:ascii="David" w:hAnsi="David" w:cs="David"/>
          <w:sz w:val="24"/>
          <w:szCs w:val="24"/>
          <w:rtl/>
        </w:rPr>
        <w:t xml:space="preserve"> קבלנים, קבלני</w:t>
      </w:r>
      <w:r w:rsidRPr="00CE45CC">
        <w:rPr>
          <w:rFonts w:ascii="David" w:hAnsi="David" w:cs="David"/>
          <w:sz w:val="24"/>
          <w:szCs w:val="24"/>
          <w:rtl/>
        </w:rPr>
        <w:t xml:space="preserve"> משנה ועובדיהם;</w:t>
      </w:r>
    </w:p>
    <w:p w:rsidR="004101A0"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tl/>
        </w:rPr>
      </w:pPr>
      <w:r w:rsidRPr="00CE45CC">
        <w:rPr>
          <w:rFonts w:ascii="David" w:hAnsi="David" w:cs="David" w:hint="cs"/>
          <w:sz w:val="24"/>
          <w:szCs w:val="24"/>
          <w:rtl/>
        </w:rPr>
        <w:t>אחראים מקצועיים ומבצעים, שאינם</w:t>
      </w:r>
      <w:r w:rsidRPr="00CE45CC">
        <w:rPr>
          <w:rFonts w:ascii="David" w:hAnsi="David" w:cs="David"/>
          <w:sz w:val="24"/>
          <w:szCs w:val="24"/>
          <w:rtl/>
        </w:rPr>
        <w:t xml:space="preserve"> מכוס</w:t>
      </w:r>
      <w:r w:rsidRPr="00CE45CC">
        <w:rPr>
          <w:rFonts w:ascii="David" w:hAnsi="David" w:cs="David" w:hint="cs"/>
          <w:sz w:val="24"/>
          <w:szCs w:val="24"/>
          <w:rtl/>
        </w:rPr>
        <w:t>ים</w:t>
      </w:r>
      <w:r w:rsidRPr="00CE45CC">
        <w:rPr>
          <w:rFonts w:ascii="David" w:hAnsi="David" w:cs="David"/>
          <w:sz w:val="24"/>
          <w:szCs w:val="24"/>
          <w:rtl/>
        </w:rPr>
        <w:t xml:space="preserve"> במסגרת ביטוח חבות מעבידים של </w:t>
      </w:r>
      <w:r w:rsidR="00455F0A" w:rsidRPr="00CE45CC">
        <w:rPr>
          <w:rFonts w:ascii="David" w:hAnsi="David" w:cs="David" w:hint="cs"/>
          <w:sz w:val="24"/>
          <w:szCs w:val="24"/>
          <w:rtl/>
        </w:rPr>
        <w:t>הספק, ייחשבו צד  שלישי.</w:t>
      </w:r>
    </w:p>
    <w:p w:rsidR="004101A0" w:rsidRPr="00CE45CC" w:rsidRDefault="004101A0" w:rsidP="00CE45CC">
      <w:pPr>
        <w:pStyle w:val="aff2"/>
        <w:numPr>
          <w:ilvl w:val="6"/>
          <w:numId w:val="12"/>
        </w:numPr>
        <w:tabs>
          <w:tab w:val="clear" w:pos="5195"/>
        </w:tabs>
        <w:spacing w:line="360" w:lineRule="atLeast"/>
        <w:ind w:left="1934" w:hanging="425"/>
        <w:rPr>
          <w:rFonts w:ascii="David" w:hAnsi="David" w:cs="David"/>
          <w:sz w:val="24"/>
          <w:szCs w:val="24"/>
          <w:rtl/>
        </w:rPr>
      </w:pPr>
      <w:r w:rsidRPr="00CE45CC">
        <w:rPr>
          <w:rFonts w:ascii="David" w:hAnsi="David" w:cs="David"/>
          <w:sz w:val="24"/>
          <w:szCs w:val="24"/>
          <w:rtl/>
        </w:rPr>
        <w:t>הביטוח על פי הפוליסה יורחב לשפות את מדינת ישראל –  משרד הכלכלה והתעשייה</w:t>
      </w:r>
      <w:r w:rsidRPr="00CE45CC">
        <w:rPr>
          <w:rFonts w:ascii="David" w:hAnsi="David" w:cs="David" w:hint="cs"/>
          <w:sz w:val="24"/>
          <w:szCs w:val="24"/>
          <w:rtl/>
        </w:rPr>
        <w:t>,</w:t>
      </w:r>
      <w:r w:rsidRPr="00CE45CC">
        <w:rPr>
          <w:rFonts w:ascii="David" w:hAnsi="David" w:cs="David"/>
          <w:sz w:val="24"/>
          <w:szCs w:val="24"/>
          <w:rtl/>
        </w:rPr>
        <w:t xml:space="preserve"> ככל שייחשבו אחראים למעשי ו/או מחדלי </w:t>
      </w:r>
      <w:r w:rsidRPr="00CE45CC">
        <w:rPr>
          <w:rFonts w:ascii="David" w:hAnsi="David" w:cs="David" w:hint="cs"/>
          <w:sz w:val="24"/>
          <w:szCs w:val="24"/>
          <w:rtl/>
        </w:rPr>
        <w:t>נותן השירותים</w:t>
      </w:r>
      <w:r w:rsidRPr="00CE45CC">
        <w:rPr>
          <w:rFonts w:ascii="David" w:hAnsi="David" w:cs="David"/>
          <w:sz w:val="24"/>
          <w:szCs w:val="24"/>
          <w:rtl/>
        </w:rPr>
        <w:t xml:space="preserve"> ו</w:t>
      </w:r>
      <w:r w:rsidRPr="00CE45CC">
        <w:rPr>
          <w:rFonts w:ascii="David" w:hAnsi="David" w:cs="David" w:hint="cs"/>
          <w:sz w:val="24"/>
          <w:szCs w:val="24"/>
          <w:rtl/>
        </w:rPr>
        <w:t xml:space="preserve">כל </w:t>
      </w:r>
      <w:r w:rsidRPr="00CE45CC">
        <w:rPr>
          <w:rFonts w:ascii="David" w:hAnsi="David" w:cs="David"/>
          <w:sz w:val="24"/>
          <w:szCs w:val="24"/>
          <w:rtl/>
        </w:rPr>
        <w:t>הפועלים מטעמ</w:t>
      </w:r>
      <w:r w:rsidRPr="00CE45CC">
        <w:rPr>
          <w:rFonts w:ascii="David" w:hAnsi="David" w:cs="David" w:hint="cs"/>
          <w:sz w:val="24"/>
          <w:szCs w:val="24"/>
          <w:rtl/>
        </w:rPr>
        <w:t>ו</w:t>
      </w:r>
      <w:r w:rsidRPr="00CE45CC">
        <w:rPr>
          <w:rFonts w:ascii="David" w:hAnsi="David" w:cs="David"/>
          <w:sz w:val="24"/>
          <w:szCs w:val="24"/>
          <w:rtl/>
        </w:rPr>
        <w:t>.</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3"/>
          <w:numId w:val="9"/>
        </w:numPr>
        <w:tabs>
          <w:tab w:val="clear" w:pos="2662"/>
          <w:tab w:val="num" w:pos="1509"/>
        </w:tabs>
        <w:spacing w:line="360" w:lineRule="atLeast"/>
        <w:ind w:hanging="1579"/>
        <w:rPr>
          <w:rFonts w:ascii="David" w:hAnsi="David" w:cs="David"/>
          <w:sz w:val="24"/>
          <w:szCs w:val="24"/>
          <w:u w:val="single"/>
          <w:rtl/>
        </w:rPr>
      </w:pPr>
      <w:r w:rsidRPr="00CE45CC">
        <w:rPr>
          <w:rFonts w:ascii="David" w:hAnsi="David" w:cs="David" w:hint="cs"/>
          <w:sz w:val="24"/>
          <w:szCs w:val="24"/>
          <w:u w:val="single"/>
          <w:rtl/>
        </w:rPr>
        <w:t>ביטוח אחריות מקצועית</w:t>
      </w:r>
      <w:r w:rsidRPr="00CE45CC">
        <w:rPr>
          <w:rFonts w:ascii="David" w:hAnsi="David" w:cs="David"/>
          <w:sz w:val="24"/>
          <w:szCs w:val="24"/>
          <w:u w:val="single"/>
          <w:rtl/>
        </w:rPr>
        <w:t xml:space="preserve">   </w:t>
      </w:r>
    </w:p>
    <w:p w:rsidR="004101A0" w:rsidRPr="00CE45CC" w:rsidRDefault="004101A0" w:rsidP="00CE45CC">
      <w:pPr>
        <w:spacing w:line="360" w:lineRule="atLeast"/>
        <w:rPr>
          <w:rFonts w:ascii="David" w:hAnsi="David"/>
          <w:rtl/>
        </w:rPr>
      </w:pPr>
      <w:r w:rsidRPr="00CE45CC">
        <w:rPr>
          <w:rFonts w:ascii="David" w:hAnsi="David"/>
          <w:rtl/>
        </w:rPr>
        <w:t xml:space="preserve"> </w:t>
      </w:r>
    </w:p>
    <w:p w:rsidR="004101A0" w:rsidRPr="00CE45CC" w:rsidRDefault="004101A0" w:rsidP="00CE45CC">
      <w:pPr>
        <w:pStyle w:val="aff2"/>
        <w:numPr>
          <w:ilvl w:val="0"/>
          <w:numId w:val="66"/>
        </w:numPr>
        <w:spacing w:line="360" w:lineRule="atLeast"/>
        <w:ind w:left="1934" w:hanging="425"/>
        <w:rPr>
          <w:rFonts w:ascii="David" w:hAnsi="David" w:cs="David"/>
          <w:sz w:val="24"/>
          <w:szCs w:val="24"/>
          <w:rtl/>
        </w:rPr>
      </w:pPr>
      <w:r w:rsidRPr="00CE45CC">
        <w:rPr>
          <w:rFonts w:ascii="David" w:hAnsi="David" w:cs="David" w:hint="cs"/>
          <w:sz w:val="24"/>
          <w:szCs w:val="24"/>
          <w:rtl/>
        </w:rPr>
        <w:t>נותן השירותים</w:t>
      </w:r>
      <w:r w:rsidRPr="00CE45CC">
        <w:rPr>
          <w:rFonts w:ascii="David" w:hAnsi="David" w:cs="David"/>
          <w:sz w:val="24"/>
          <w:szCs w:val="24"/>
          <w:rtl/>
        </w:rPr>
        <w:t xml:space="preserve"> </w:t>
      </w:r>
      <w:r w:rsidRPr="00CE45CC">
        <w:rPr>
          <w:rFonts w:ascii="David" w:hAnsi="David" w:cs="David" w:hint="cs"/>
          <w:sz w:val="24"/>
          <w:szCs w:val="24"/>
          <w:rtl/>
        </w:rPr>
        <w:t>י</w:t>
      </w:r>
      <w:r w:rsidRPr="00CE45CC">
        <w:rPr>
          <w:rFonts w:ascii="David" w:hAnsi="David" w:cs="David"/>
          <w:sz w:val="24"/>
          <w:szCs w:val="24"/>
          <w:rtl/>
        </w:rPr>
        <w:t>בטח את אחריות</w:t>
      </w:r>
      <w:r w:rsidRPr="00CE45CC">
        <w:rPr>
          <w:rFonts w:ascii="David" w:hAnsi="David" w:cs="David" w:hint="cs"/>
          <w:sz w:val="24"/>
          <w:szCs w:val="24"/>
          <w:rtl/>
        </w:rPr>
        <w:t>ה</w:t>
      </w:r>
      <w:r w:rsidRPr="00CE45CC">
        <w:rPr>
          <w:rFonts w:ascii="David" w:hAnsi="David" w:cs="David"/>
          <w:sz w:val="24"/>
          <w:szCs w:val="24"/>
          <w:rtl/>
        </w:rPr>
        <w:t xml:space="preserve">  המקצועית בביטוח אחריות מקצועית;</w:t>
      </w:r>
    </w:p>
    <w:p w:rsidR="004101A0" w:rsidRPr="00CE45CC" w:rsidRDefault="004101A0" w:rsidP="00CE45CC">
      <w:pPr>
        <w:pStyle w:val="aff2"/>
        <w:numPr>
          <w:ilvl w:val="0"/>
          <w:numId w:val="66"/>
        </w:numPr>
        <w:spacing w:line="360" w:lineRule="atLeast"/>
        <w:ind w:left="1934" w:hanging="425"/>
        <w:rPr>
          <w:rFonts w:ascii="David" w:hAnsi="David" w:cs="David"/>
          <w:sz w:val="24"/>
          <w:szCs w:val="24"/>
          <w:rtl/>
        </w:rPr>
      </w:pPr>
      <w:r w:rsidRPr="00CE45CC">
        <w:rPr>
          <w:rFonts w:ascii="David" w:hAnsi="David" w:cs="David"/>
          <w:sz w:val="24"/>
          <w:szCs w:val="24"/>
          <w:rtl/>
        </w:rPr>
        <w:t xml:space="preserve">הפוליסה תכסה נזק מהפרת חובה מקצועית של </w:t>
      </w:r>
      <w:r w:rsidRPr="00CE45CC">
        <w:rPr>
          <w:rFonts w:ascii="David" w:hAnsi="David" w:cs="David" w:hint="cs"/>
          <w:sz w:val="24"/>
          <w:szCs w:val="24"/>
          <w:rtl/>
        </w:rPr>
        <w:t>נותן השירותים</w:t>
      </w:r>
      <w:r w:rsidRPr="00CE45CC">
        <w:rPr>
          <w:rFonts w:ascii="David" w:hAnsi="David" w:cs="David"/>
          <w:sz w:val="24"/>
          <w:szCs w:val="24"/>
          <w:rtl/>
        </w:rPr>
        <w:t>, עובדי</w:t>
      </w:r>
      <w:r w:rsidRPr="00CE45CC">
        <w:rPr>
          <w:rFonts w:ascii="David" w:hAnsi="David" w:cs="David" w:hint="cs"/>
          <w:sz w:val="24"/>
          <w:szCs w:val="24"/>
          <w:rtl/>
        </w:rPr>
        <w:t>ו</w:t>
      </w:r>
      <w:r w:rsidRPr="00CE45CC">
        <w:rPr>
          <w:rFonts w:ascii="David" w:hAnsi="David" w:cs="David"/>
          <w:sz w:val="24"/>
          <w:szCs w:val="24"/>
          <w:rtl/>
        </w:rPr>
        <w:t xml:space="preserve"> ובגין כל הפועלים מטעמ</w:t>
      </w:r>
      <w:r w:rsidRPr="00CE45CC">
        <w:rPr>
          <w:rFonts w:ascii="David" w:hAnsi="David" w:cs="David" w:hint="cs"/>
          <w:sz w:val="24"/>
          <w:szCs w:val="24"/>
          <w:rtl/>
        </w:rPr>
        <w:t>ו ואשר</w:t>
      </w:r>
      <w:r w:rsidRPr="00CE45CC">
        <w:rPr>
          <w:rFonts w:ascii="David" w:hAnsi="David" w:cs="David"/>
          <w:sz w:val="24"/>
          <w:szCs w:val="24"/>
          <w:rtl/>
        </w:rPr>
        <w:t xml:space="preserve"> אירע כתוצאה ממעשה, רשלנות, לרבות מחדל, טעות או השמטה, מצג בלתי נכון, </w:t>
      </w:r>
      <w:r w:rsidRPr="00CE45CC">
        <w:rPr>
          <w:rFonts w:ascii="David" w:hAnsi="David" w:cs="David" w:hint="cs"/>
          <w:sz w:val="24"/>
          <w:szCs w:val="24"/>
          <w:rtl/>
        </w:rPr>
        <w:t>הצהרה</w:t>
      </w:r>
      <w:r w:rsidRPr="00CE45CC">
        <w:rPr>
          <w:rFonts w:ascii="David" w:hAnsi="David" w:cs="David"/>
          <w:sz w:val="24"/>
          <w:szCs w:val="24"/>
          <w:rtl/>
        </w:rPr>
        <w:t xml:space="preserve"> </w:t>
      </w:r>
    </w:p>
    <w:p w:rsidR="004101A0" w:rsidRPr="00CE45CC" w:rsidRDefault="004101A0" w:rsidP="00CE45CC">
      <w:pPr>
        <w:pStyle w:val="aff2"/>
        <w:numPr>
          <w:ilvl w:val="0"/>
          <w:numId w:val="66"/>
        </w:numPr>
        <w:spacing w:line="360" w:lineRule="atLeast"/>
        <w:ind w:left="1934" w:hanging="425"/>
        <w:rPr>
          <w:rFonts w:ascii="David" w:hAnsi="David" w:cs="David"/>
          <w:sz w:val="24"/>
          <w:szCs w:val="24"/>
        </w:rPr>
      </w:pPr>
      <w:r w:rsidRPr="00CE45CC">
        <w:rPr>
          <w:rFonts w:ascii="David" w:hAnsi="David" w:cs="David" w:hint="cs"/>
          <w:sz w:val="24"/>
          <w:szCs w:val="24"/>
          <w:rtl/>
        </w:rPr>
        <w:t>רשלנית</w:t>
      </w:r>
      <w:r w:rsidRPr="00CE45CC">
        <w:rPr>
          <w:rFonts w:ascii="David" w:hAnsi="David" w:cs="David"/>
          <w:sz w:val="24"/>
          <w:szCs w:val="24"/>
          <w:rtl/>
        </w:rPr>
        <w:t xml:space="preserve"> שנעשו בתום לב, שייגרמו בקשר </w:t>
      </w:r>
      <w:r w:rsidRPr="00CE45CC">
        <w:rPr>
          <w:rFonts w:ascii="David" w:hAnsi="David" w:cs="David" w:hint="cs"/>
          <w:sz w:val="24"/>
          <w:szCs w:val="24"/>
          <w:rtl/>
        </w:rPr>
        <w:t>לאספקת שירותי פיקוח, בקרה והשגחה  על מלאי מזון ממשלתי המאוחסן באתרי האחסון בפריסה ארצית אצל מרעננים ומאחסנים מטעם משרד הכלכלה והתעשייה לרבות ביצוע בדיקות ובקרות תקופתיות על מנת להבטיח את תקינות וכשירות הטובין הממשלתי ותקינות המחסנים, הפקת דוחות ביקורת ודוחות ליקויים ומסירתם למשרד, נטילת דגימות מהטובין ומסירתם לבדיקות מעבדה עבור משרד הכלכלה והתעשייה, בהתאם למכרז והסכם עם מדינת ישראל - משרד הכלכלה והתעשייה</w:t>
      </w:r>
      <w:r w:rsidRPr="00CE45CC">
        <w:rPr>
          <w:rFonts w:ascii="David" w:hAnsi="David" w:cs="David"/>
          <w:sz w:val="24"/>
          <w:szCs w:val="24"/>
          <w:rtl/>
        </w:rPr>
        <w:t xml:space="preserve">; </w:t>
      </w:r>
    </w:p>
    <w:p w:rsidR="004101A0" w:rsidRPr="00CE45CC" w:rsidRDefault="004101A0" w:rsidP="00CE45CC">
      <w:pPr>
        <w:pStyle w:val="aff2"/>
        <w:numPr>
          <w:ilvl w:val="0"/>
          <w:numId w:val="66"/>
        </w:numPr>
        <w:spacing w:line="360" w:lineRule="atLeast"/>
        <w:ind w:left="1934" w:hanging="425"/>
        <w:rPr>
          <w:rFonts w:ascii="David" w:hAnsi="David" w:cs="David"/>
          <w:sz w:val="24"/>
          <w:szCs w:val="24"/>
          <w:rtl/>
        </w:rPr>
      </w:pPr>
      <w:r w:rsidRPr="00CE45CC">
        <w:rPr>
          <w:rFonts w:ascii="David" w:hAnsi="David" w:cs="David"/>
          <w:sz w:val="24"/>
          <w:szCs w:val="24"/>
          <w:rtl/>
        </w:rPr>
        <w:t xml:space="preserve">גבול האחריות לא יפחת מסך </w:t>
      </w:r>
      <w:r w:rsidRPr="00CE45CC">
        <w:rPr>
          <w:rFonts w:ascii="David" w:hAnsi="David" w:cs="David" w:hint="cs"/>
          <w:sz w:val="24"/>
          <w:szCs w:val="24"/>
          <w:rtl/>
        </w:rPr>
        <w:t xml:space="preserve">1,000,000 </w:t>
      </w:r>
      <w:r w:rsidRPr="00CE45CC">
        <w:rPr>
          <w:rFonts w:ascii="David" w:hAnsi="David" w:cs="David"/>
          <w:sz w:val="24"/>
          <w:szCs w:val="24"/>
          <w:rtl/>
        </w:rPr>
        <w:t>דולר ארה"ב למ</w:t>
      </w:r>
      <w:r w:rsidR="000B703D" w:rsidRPr="00CE45CC">
        <w:rPr>
          <w:rFonts w:ascii="David" w:hAnsi="David" w:cs="David"/>
          <w:sz w:val="24"/>
          <w:szCs w:val="24"/>
          <w:rtl/>
        </w:rPr>
        <w:t>קרה ולתקופת הביטוח (שנה);</w:t>
      </w:r>
      <w:r w:rsidR="000B703D" w:rsidRPr="00CE45CC">
        <w:rPr>
          <w:rFonts w:ascii="David" w:hAnsi="David" w:cs="David" w:hint="cs"/>
          <w:sz w:val="24"/>
          <w:szCs w:val="24"/>
          <w:rtl/>
        </w:rPr>
        <w:t xml:space="preserve"> </w:t>
      </w:r>
      <w:r w:rsidRPr="00CE45CC">
        <w:rPr>
          <w:rFonts w:ascii="David" w:hAnsi="David" w:cs="David"/>
          <w:sz w:val="24"/>
          <w:szCs w:val="24"/>
          <w:rtl/>
        </w:rPr>
        <w:t>הכיסוי על פי הפוליסה יורחב לכלול את ההרחבות הבאות:</w:t>
      </w:r>
    </w:p>
    <w:p w:rsidR="004101A0" w:rsidRPr="00CE45CC" w:rsidRDefault="004101A0" w:rsidP="00CE45CC">
      <w:pPr>
        <w:spacing w:line="360" w:lineRule="atLeast"/>
        <w:rPr>
          <w:rFonts w:ascii="David" w:hAnsi="David"/>
          <w:rtl/>
        </w:rPr>
      </w:pPr>
      <w:r w:rsidRPr="00CE45CC">
        <w:rPr>
          <w:rFonts w:ascii="David" w:hAnsi="David"/>
          <w:rtl/>
        </w:rPr>
        <w:lastRenderedPageBreak/>
        <w:t xml:space="preserve">       </w:t>
      </w:r>
      <w:r w:rsidR="000B703D" w:rsidRPr="00CE45CC">
        <w:rPr>
          <w:rFonts w:ascii="David" w:hAnsi="David" w:hint="cs"/>
          <w:rtl/>
        </w:rPr>
        <w:t xml:space="preserve">                        </w:t>
      </w:r>
      <w:r w:rsidRPr="00CE45CC">
        <w:rPr>
          <w:rFonts w:ascii="David" w:hAnsi="David"/>
          <w:rtl/>
        </w:rPr>
        <w:t xml:space="preserve"> </w:t>
      </w:r>
      <w:r w:rsidR="000B703D" w:rsidRPr="00CE45CC">
        <w:rPr>
          <w:rFonts w:ascii="David" w:hAnsi="David" w:hint="cs"/>
          <w:rtl/>
        </w:rPr>
        <w:t xml:space="preserve">    </w:t>
      </w:r>
      <w:r w:rsidRPr="00CE45CC">
        <w:rPr>
          <w:rFonts w:ascii="David" w:hAnsi="David"/>
          <w:rtl/>
        </w:rPr>
        <w:t>- מרמה ואי יושר של עובדים;</w:t>
      </w:r>
    </w:p>
    <w:p w:rsidR="004101A0" w:rsidRPr="00CE45CC" w:rsidRDefault="004101A0" w:rsidP="00CE45CC">
      <w:pPr>
        <w:spacing w:line="360" w:lineRule="atLeast"/>
        <w:rPr>
          <w:rFonts w:ascii="David" w:hAnsi="David"/>
          <w:rtl/>
        </w:rPr>
      </w:pPr>
      <w:r w:rsidRPr="00CE45CC">
        <w:rPr>
          <w:rFonts w:ascii="David" w:hAnsi="David"/>
          <w:rtl/>
        </w:rPr>
        <w:t xml:space="preserve">       </w:t>
      </w:r>
      <w:r w:rsidR="000B703D" w:rsidRPr="00CE45CC">
        <w:rPr>
          <w:rFonts w:ascii="David" w:hAnsi="David" w:hint="cs"/>
          <w:rtl/>
        </w:rPr>
        <w:t xml:space="preserve">                             </w:t>
      </w:r>
      <w:r w:rsidRPr="00CE45CC">
        <w:rPr>
          <w:rFonts w:ascii="David" w:hAnsi="David"/>
          <w:rtl/>
        </w:rPr>
        <w:t>- אובדן מסמכים, לרבות אובדן השימוש ו/או העיכוב עקב מקרה ביטוח;</w:t>
      </w:r>
    </w:p>
    <w:p w:rsidR="004101A0" w:rsidRPr="00CE45CC" w:rsidRDefault="004101A0" w:rsidP="00CE45CC">
      <w:pPr>
        <w:spacing w:line="360" w:lineRule="atLeast"/>
        <w:rPr>
          <w:rFonts w:ascii="David" w:hAnsi="David"/>
          <w:rtl/>
        </w:rPr>
      </w:pPr>
      <w:r w:rsidRPr="00CE45CC">
        <w:rPr>
          <w:rFonts w:ascii="David" w:hAnsi="David"/>
          <w:rtl/>
        </w:rPr>
        <w:t xml:space="preserve">       </w:t>
      </w:r>
      <w:r w:rsidR="000B703D" w:rsidRPr="00CE45CC">
        <w:rPr>
          <w:rFonts w:ascii="David" w:hAnsi="David" w:hint="cs"/>
          <w:rtl/>
        </w:rPr>
        <w:t xml:space="preserve">                             </w:t>
      </w:r>
      <w:r w:rsidRPr="00CE45CC">
        <w:rPr>
          <w:rFonts w:ascii="David" w:hAnsi="David"/>
          <w:rtl/>
        </w:rPr>
        <w:t xml:space="preserve">- אחריות צולבת, אולם הכיסוי לא יחול על תביעות </w:t>
      </w:r>
      <w:r w:rsidRPr="00CE45CC">
        <w:rPr>
          <w:rFonts w:ascii="David" w:hAnsi="David" w:hint="cs"/>
          <w:rtl/>
        </w:rPr>
        <w:t>נותן השירותים</w:t>
      </w:r>
      <w:r w:rsidRPr="00CE45CC">
        <w:rPr>
          <w:rFonts w:ascii="David" w:hAnsi="David"/>
          <w:rtl/>
        </w:rPr>
        <w:t xml:space="preserve"> כנגד </w:t>
      </w:r>
      <w:r w:rsidR="000B703D" w:rsidRPr="00CE45CC">
        <w:rPr>
          <w:rFonts w:ascii="David" w:hAnsi="David" w:hint="cs"/>
          <w:rtl/>
        </w:rPr>
        <w:br/>
        <w:t xml:space="preserve">                                      </w:t>
      </w:r>
      <w:r w:rsidR="000B703D" w:rsidRPr="00CE45CC">
        <w:rPr>
          <w:rFonts w:ascii="David" w:hAnsi="David"/>
          <w:rtl/>
        </w:rPr>
        <w:t>מדינת ישראל – משרד</w:t>
      </w:r>
      <w:r w:rsidR="000B703D" w:rsidRPr="00CE45CC">
        <w:rPr>
          <w:rFonts w:ascii="David" w:hAnsi="David" w:hint="cs"/>
          <w:rtl/>
        </w:rPr>
        <w:t xml:space="preserve"> </w:t>
      </w:r>
      <w:r w:rsidRPr="00CE45CC">
        <w:rPr>
          <w:rFonts w:ascii="David" w:hAnsi="David"/>
          <w:rtl/>
        </w:rPr>
        <w:t>הכלכלה והתעשייה;</w:t>
      </w:r>
    </w:p>
    <w:p w:rsidR="004101A0" w:rsidRPr="00CE45CC" w:rsidRDefault="004101A0" w:rsidP="00CE45CC">
      <w:pPr>
        <w:spacing w:line="360" w:lineRule="atLeast"/>
        <w:rPr>
          <w:rFonts w:ascii="David" w:hAnsi="David"/>
          <w:rtl/>
        </w:rPr>
      </w:pPr>
      <w:r w:rsidRPr="00CE45CC">
        <w:rPr>
          <w:rFonts w:ascii="David" w:hAnsi="David"/>
          <w:rtl/>
        </w:rPr>
        <w:t xml:space="preserve">       </w:t>
      </w:r>
      <w:r w:rsidR="000B703D" w:rsidRPr="00CE45CC">
        <w:rPr>
          <w:rFonts w:ascii="David" w:hAnsi="David" w:hint="cs"/>
          <w:rtl/>
        </w:rPr>
        <w:t xml:space="preserve">                            </w:t>
      </w:r>
      <w:r w:rsidRPr="00CE45CC">
        <w:rPr>
          <w:rFonts w:ascii="David" w:hAnsi="David"/>
          <w:rtl/>
        </w:rPr>
        <w:t xml:space="preserve">- הארכת תקופת הגילוי לפחות 6 חודשים ; </w:t>
      </w:r>
    </w:p>
    <w:p w:rsidR="004101A0" w:rsidRPr="00CE45CC" w:rsidRDefault="004101A0" w:rsidP="00CE45CC">
      <w:pPr>
        <w:pStyle w:val="aff2"/>
        <w:numPr>
          <w:ilvl w:val="0"/>
          <w:numId w:val="66"/>
        </w:numPr>
        <w:spacing w:line="360" w:lineRule="atLeast"/>
        <w:ind w:left="1934" w:hanging="425"/>
        <w:rPr>
          <w:rFonts w:ascii="David" w:hAnsi="David" w:cs="David"/>
          <w:sz w:val="24"/>
          <w:szCs w:val="24"/>
          <w:rtl/>
        </w:rPr>
      </w:pPr>
      <w:r w:rsidRPr="00CE45CC">
        <w:rPr>
          <w:rFonts w:ascii="David" w:hAnsi="David" w:cs="David" w:hint="cs"/>
          <w:sz w:val="24"/>
          <w:szCs w:val="24"/>
          <w:rtl/>
        </w:rPr>
        <w:t>הביטוח</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פי</w:t>
      </w:r>
      <w:r w:rsidRPr="00CE45CC">
        <w:rPr>
          <w:rFonts w:ascii="David" w:hAnsi="David" w:cs="David"/>
          <w:sz w:val="24"/>
          <w:szCs w:val="24"/>
          <w:rtl/>
        </w:rPr>
        <w:t xml:space="preserve"> </w:t>
      </w:r>
      <w:r w:rsidRPr="00CE45CC">
        <w:rPr>
          <w:rFonts w:ascii="David" w:hAnsi="David" w:cs="David" w:hint="cs"/>
          <w:sz w:val="24"/>
          <w:szCs w:val="24"/>
          <w:rtl/>
        </w:rPr>
        <w:t>הפוליסה</w:t>
      </w:r>
      <w:r w:rsidRPr="00CE45CC">
        <w:rPr>
          <w:rFonts w:ascii="David" w:hAnsi="David" w:cs="David"/>
          <w:sz w:val="24"/>
          <w:szCs w:val="24"/>
          <w:rtl/>
        </w:rPr>
        <w:t xml:space="preserve"> </w:t>
      </w:r>
      <w:r w:rsidRPr="00CE45CC">
        <w:rPr>
          <w:rFonts w:ascii="David" w:hAnsi="David" w:cs="David" w:hint="cs"/>
          <w:sz w:val="24"/>
          <w:szCs w:val="24"/>
          <w:rtl/>
        </w:rPr>
        <w:t>יורחב</w:t>
      </w:r>
      <w:r w:rsidRPr="00CE45CC">
        <w:rPr>
          <w:rFonts w:ascii="David" w:hAnsi="David" w:cs="David"/>
          <w:sz w:val="24"/>
          <w:szCs w:val="24"/>
          <w:rtl/>
        </w:rPr>
        <w:t xml:space="preserve"> </w:t>
      </w:r>
      <w:r w:rsidRPr="00CE45CC">
        <w:rPr>
          <w:rFonts w:ascii="David" w:hAnsi="David" w:cs="David" w:hint="cs"/>
          <w:sz w:val="24"/>
          <w:szCs w:val="24"/>
          <w:rtl/>
        </w:rPr>
        <w:t>לשפות</w:t>
      </w:r>
      <w:r w:rsidRPr="00CE45CC">
        <w:rPr>
          <w:rFonts w:ascii="David" w:hAnsi="David" w:cs="David"/>
          <w:sz w:val="24"/>
          <w:szCs w:val="24"/>
          <w:rtl/>
        </w:rPr>
        <w:t xml:space="preserve"> </w:t>
      </w:r>
      <w:r w:rsidRPr="00CE45CC">
        <w:rPr>
          <w:rFonts w:ascii="David" w:hAnsi="David" w:cs="David" w:hint="cs"/>
          <w:sz w:val="24"/>
          <w:szCs w:val="24"/>
          <w:rtl/>
        </w:rPr>
        <w:t>את</w:t>
      </w:r>
      <w:r w:rsidRPr="00CE45CC">
        <w:rPr>
          <w:rFonts w:ascii="David" w:hAnsi="David" w:cs="David"/>
          <w:sz w:val="24"/>
          <w:szCs w:val="24"/>
          <w:rtl/>
        </w:rPr>
        <w:t xml:space="preserve"> </w:t>
      </w:r>
      <w:r w:rsidRPr="00CE45CC">
        <w:rPr>
          <w:rFonts w:ascii="David" w:hAnsi="David" w:cs="David" w:hint="cs"/>
          <w:sz w:val="24"/>
          <w:szCs w:val="24"/>
          <w:rtl/>
        </w:rPr>
        <w:t>מדינת</w:t>
      </w:r>
      <w:r w:rsidRPr="00CE45CC">
        <w:rPr>
          <w:rFonts w:ascii="David" w:hAnsi="David" w:cs="David"/>
          <w:sz w:val="24"/>
          <w:szCs w:val="24"/>
          <w:rtl/>
        </w:rPr>
        <w:t xml:space="preserve"> </w:t>
      </w:r>
      <w:r w:rsidRPr="00CE45CC">
        <w:rPr>
          <w:rFonts w:ascii="David" w:hAnsi="David" w:cs="David" w:hint="cs"/>
          <w:sz w:val="24"/>
          <w:szCs w:val="24"/>
          <w:rtl/>
        </w:rPr>
        <w:t>ישראל</w:t>
      </w:r>
      <w:r w:rsidRPr="00CE45CC">
        <w:rPr>
          <w:rFonts w:ascii="David" w:hAnsi="David" w:cs="David"/>
          <w:sz w:val="24"/>
          <w:szCs w:val="24"/>
          <w:rtl/>
        </w:rPr>
        <w:t xml:space="preserve"> –  </w:t>
      </w:r>
      <w:r w:rsidRPr="00CE45CC">
        <w:rPr>
          <w:rFonts w:ascii="David" w:hAnsi="David" w:cs="David" w:hint="cs"/>
          <w:sz w:val="24"/>
          <w:szCs w:val="24"/>
          <w:rtl/>
        </w:rPr>
        <w:t>משרד הכלכלה והתעשייה</w:t>
      </w:r>
      <w:r w:rsidRPr="00CE45CC">
        <w:rPr>
          <w:rFonts w:ascii="David" w:hAnsi="David" w:cs="David"/>
          <w:sz w:val="24"/>
          <w:szCs w:val="24"/>
          <w:rtl/>
        </w:rPr>
        <w:t xml:space="preserve"> </w:t>
      </w:r>
      <w:r w:rsidRPr="00CE45CC">
        <w:rPr>
          <w:rFonts w:ascii="David" w:hAnsi="David" w:cs="David" w:hint="cs"/>
          <w:sz w:val="24"/>
          <w:szCs w:val="24"/>
          <w:rtl/>
        </w:rPr>
        <w:t>ככל</w:t>
      </w:r>
      <w:r w:rsidRPr="00CE45CC">
        <w:rPr>
          <w:rFonts w:ascii="David" w:hAnsi="David" w:cs="David"/>
          <w:sz w:val="24"/>
          <w:szCs w:val="24"/>
          <w:rtl/>
        </w:rPr>
        <w:t xml:space="preserve"> </w:t>
      </w:r>
      <w:r w:rsidRPr="00CE45CC">
        <w:rPr>
          <w:rFonts w:ascii="David" w:hAnsi="David" w:cs="David" w:hint="cs"/>
          <w:sz w:val="24"/>
          <w:szCs w:val="24"/>
          <w:rtl/>
        </w:rPr>
        <w:t>שייחשבו</w:t>
      </w:r>
      <w:r w:rsidRPr="00CE45CC">
        <w:rPr>
          <w:rFonts w:ascii="David" w:hAnsi="David" w:cs="David"/>
          <w:sz w:val="24"/>
          <w:szCs w:val="24"/>
          <w:rtl/>
        </w:rPr>
        <w:t xml:space="preserve"> </w:t>
      </w:r>
      <w:r w:rsidRPr="00CE45CC">
        <w:rPr>
          <w:rFonts w:ascii="David" w:hAnsi="David" w:cs="David" w:hint="cs"/>
          <w:sz w:val="24"/>
          <w:szCs w:val="24"/>
          <w:rtl/>
        </w:rPr>
        <w:t>אחראים</w:t>
      </w:r>
      <w:r w:rsidRPr="00CE45CC">
        <w:rPr>
          <w:rFonts w:ascii="David" w:hAnsi="David" w:cs="David"/>
          <w:sz w:val="24"/>
          <w:szCs w:val="24"/>
          <w:rtl/>
        </w:rPr>
        <w:t xml:space="preserve"> </w:t>
      </w:r>
      <w:r w:rsidRPr="00CE45CC">
        <w:rPr>
          <w:rFonts w:ascii="David" w:hAnsi="David" w:cs="David" w:hint="cs"/>
          <w:sz w:val="24"/>
          <w:szCs w:val="24"/>
          <w:rtl/>
        </w:rPr>
        <w:t>למעשי</w:t>
      </w:r>
      <w:r w:rsidRPr="00CE45CC">
        <w:rPr>
          <w:rFonts w:ascii="David" w:hAnsi="David" w:cs="David"/>
          <w:sz w:val="24"/>
          <w:szCs w:val="24"/>
          <w:rtl/>
        </w:rPr>
        <w:t xml:space="preserve"> </w:t>
      </w:r>
      <w:r w:rsidRPr="00CE45CC">
        <w:rPr>
          <w:rFonts w:ascii="David" w:hAnsi="David" w:cs="David" w:hint="cs"/>
          <w:sz w:val="24"/>
          <w:szCs w:val="24"/>
          <w:rtl/>
        </w:rPr>
        <w:t>ו</w:t>
      </w:r>
      <w:r w:rsidRPr="00CE45CC">
        <w:rPr>
          <w:rFonts w:ascii="David" w:hAnsi="David" w:cs="David"/>
          <w:sz w:val="24"/>
          <w:szCs w:val="24"/>
          <w:rtl/>
        </w:rPr>
        <w:t>/</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מחדלי</w:t>
      </w:r>
      <w:r w:rsidRPr="00CE45CC">
        <w:rPr>
          <w:rFonts w:ascii="David" w:hAnsi="David" w:cs="David"/>
          <w:sz w:val="24"/>
          <w:szCs w:val="24"/>
          <w:rtl/>
        </w:rPr>
        <w:t xml:space="preserve"> </w:t>
      </w:r>
      <w:r w:rsidRPr="00CE45CC">
        <w:rPr>
          <w:rFonts w:ascii="David" w:hAnsi="David" w:cs="David" w:hint="cs"/>
          <w:sz w:val="24"/>
          <w:szCs w:val="24"/>
          <w:rtl/>
        </w:rPr>
        <w:t>נותן השירותים</w:t>
      </w:r>
      <w:r w:rsidRPr="00CE45CC">
        <w:rPr>
          <w:rFonts w:ascii="David" w:hAnsi="David" w:cs="David"/>
          <w:sz w:val="24"/>
          <w:szCs w:val="24"/>
          <w:rtl/>
        </w:rPr>
        <w:t xml:space="preserve"> </w:t>
      </w:r>
      <w:r w:rsidRPr="00CE45CC">
        <w:rPr>
          <w:rFonts w:ascii="David" w:hAnsi="David" w:cs="David" w:hint="cs"/>
          <w:sz w:val="24"/>
          <w:szCs w:val="24"/>
          <w:rtl/>
        </w:rPr>
        <w:t>וכל הפועלים</w:t>
      </w:r>
      <w:r w:rsidRPr="00CE45CC">
        <w:rPr>
          <w:rFonts w:ascii="David" w:hAnsi="David" w:cs="David"/>
          <w:sz w:val="24"/>
          <w:szCs w:val="24"/>
          <w:rtl/>
        </w:rPr>
        <w:t xml:space="preserve"> </w:t>
      </w:r>
      <w:r w:rsidRPr="00CE45CC">
        <w:rPr>
          <w:rFonts w:ascii="David" w:hAnsi="David" w:cs="David" w:hint="cs"/>
          <w:sz w:val="24"/>
          <w:szCs w:val="24"/>
          <w:rtl/>
        </w:rPr>
        <w:t>מטעמו</w:t>
      </w:r>
      <w:r w:rsidRPr="00CE45CC">
        <w:rPr>
          <w:rFonts w:ascii="David" w:hAnsi="David" w:cs="David"/>
          <w:sz w:val="24"/>
          <w:szCs w:val="24"/>
          <w:rtl/>
        </w:rPr>
        <w:t>.</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3"/>
          <w:numId w:val="9"/>
        </w:numPr>
        <w:tabs>
          <w:tab w:val="clear" w:pos="2662"/>
          <w:tab w:val="num" w:pos="1509"/>
        </w:tabs>
        <w:spacing w:line="360" w:lineRule="atLeast"/>
        <w:ind w:hanging="1579"/>
        <w:rPr>
          <w:rFonts w:ascii="David" w:hAnsi="David" w:cs="David"/>
          <w:sz w:val="24"/>
          <w:szCs w:val="24"/>
          <w:u w:val="single"/>
          <w:rtl/>
        </w:rPr>
      </w:pPr>
      <w:r w:rsidRPr="00CE45CC">
        <w:rPr>
          <w:rFonts w:ascii="David" w:hAnsi="David" w:cs="David" w:hint="cs"/>
          <w:sz w:val="24"/>
          <w:szCs w:val="24"/>
          <w:u w:val="single"/>
          <w:rtl/>
        </w:rPr>
        <w:t xml:space="preserve">ביטוח אחריות מקצועית </w:t>
      </w:r>
      <w:r w:rsidRPr="00CE45CC">
        <w:rPr>
          <w:rFonts w:ascii="David" w:hAnsi="David" w:cs="David"/>
          <w:sz w:val="24"/>
          <w:szCs w:val="24"/>
          <w:u w:val="single"/>
          <w:rtl/>
        </w:rPr>
        <w:t>–</w:t>
      </w:r>
      <w:r w:rsidRPr="00CE45CC">
        <w:rPr>
          <w:rFonts w:ascii="David" w:hAnsi="David" w:cs="David" w:hint="cs"/>
          <w:sz w:val="24"/>
          <w:szCs w:val="24"/>
          <w:u w:val="single"/>
          <w:rtl/>
        </w:rPr>
        <w:t xml:space="preserve"> בגין מעבדת הבדיקות</w:t>
      </w:r>
      <w:r w:rsidRPr="00CE45CC">
        <w:rPr>
          <w:rFonts w:ascii="David" w:hAnsi="David" w:cs="David"/>
          <w:sz w:val="24"/>
          <w:szCs w:val="24"/>
          <w:u w:val="single"/>
          <w:rtl/>
        </w:rPr>
        <w:t xml:space="preserve">  </w:t>
      </w:r>
    </w:p>
    <w:p w:rsidR="004101A0" w:rsidRPr="00CE45CC" w:rsidRDefault="004101A0" w:rsidP="00CE45CC">
      <w:pPr>
        <w:pStyle w:val="aff2"/>
        <w:numPr>
          <w:ilvl w:val="0"/>
          <w:numId w:val="67"/>
        </w:numPr>
        <w:spacing w:line="360" w:lineRule="atLeast"/>
        <w:ind w:firstLine="768"/>
        <w:rPr>
          <w:rFonts w:ascii="David" w:hAnsi="David" w:cs="David"/>
          <w:sz w:val="24"/>
          <w:szCs w:val="24"/>
          <w:rtl/>
        </w:rPr>
      </w:pPr>
      <w:r w:rsidRPr="00CE45CC">
        <w:rPr>
          <w:rFonts w:ascii="David" w:hAnsi="David" w:cs="David" w:hint="cs"/>
          <w:sz w:val="24"/>
          <w:szCs w:val="24"/>
          <w:rtl/>
        </w:rPr>
        <w:t>המעבדה</w:t>
      </w:r>
      <w:r w:rsidRPr="00CE45CC">
        <w:rPr>
          <w:rFonts w:ascii="David" w:hAnsi="David" w:cs="David"/>
          <w:sz w:val="24"/>
          <w:szCs w:val="24"/>
          <w:rtl/>
        </w:rPr>
        <w:t xml:space="preserve"> </w:t>
      </w:r>
      <w:r w:rsidRPr="00CE45CC">
        <w:rPr>
          <w:rFonts w:ascii="David" w:hAnsi="David" w:cs="David" w:hint="cs"/>
          <w:sz w:val="24"/>
          <w:szCs w:val="24"/>
          <w:rtl/>
        </w:rPr>
        <w:t>ת</w:t>
      </w:r>
      <w:r w:rsidRPr="00CE45CC">
        <w:rPr>
          <w:rFonts w:ascii="David" w:hAnsi="David" w:cs="David"/>
          <w:sz w:val="24"/>
          <w:szCs w:val="24"/>
          <w:rtl/>
        </w:rPr>
        <w:t>בטח את אחריות</w:t>
      </w:r>
      <w:r w:rsidRPr="00CE45CC">
        <w:rPr>
          <w:rFonts w:ascii="David" w:hAnsi="David" w:cs="David" w:hint="cs"/>
          <w:sz w:val="24"/>
          <w:szCs w:val="24"/>
          <w:rtl/>
        </w:rPr>
        <w:t>ה</w:t>
      </w:r>
      <w:r w:rsidRPr="00CE45CC">
        <w:rPr>
          <w:rFonts w:ascii="David" w:hAnsi="David" w:cs="David"/>
          <w:sz w:val="24"/>
          <w:szCs w:val="24"/>
          <w:rtl/>
        </w:rPr>
        <w:t xml:space="preserve">  המקצועית בביטוח אחריות מקצועית;</w:t>
      </w:r>
    </w:p>
    <w:p w:rsidR="004101A0" w:rsidRPr="00CE45CC" w:rsidRDefault="004101A0" w:rsidP="00CE45CC">
      <w:pPr>
        <w:pStyle w:val="aff2"/>
        <w:numPr>
          <w:ilvl w:val="0"/>
          <w:numId w:val="67"/>
        </w:numPr>
        <w:spacing w:line="360" w:lineRule="atLeast"/>
        <w:ind w:left="2217" w:hanging="567"/>
        <w:rPr>
          <w:rFonts w:ascii="David" w:hAnsi="David" w:cs="David"/>
          <w:sz w:val="24"/>
          <w:szCs w:val="24"/>
        </w:rPr>
      </w:pPr>
      <w:r w:rsidRPr="00CE45CC">
        <w:rPr>
          <w:rFonts w:ascii="David" w:hAnsi="David" w:cs="David"/>
          <w:sz w:val="24"/>
          <w:szCs w:val="24"/>
          <w:rtl/>
        </w:rPr>
        <w:t xml:space="preserve">הפוליסה תכסה נזק מהפרת חובה מקצועית של </w:t>
      </w:r>
      <w:r w:rsidRPr="00CE45CC">
        <w:rPr>
          <w:rFonts w:ascii="David" w:hAnsi="David" w:cs="David" w:hint="cs"/>
          <w:sz w:val="24"/>
          <w:szCs w:val="24"/>
          <w:rtl/>
        </w:rPr>
        <w:t>המעבדה</w:t>
      </w:r>
      <w:r w:rsidRPr="00CE45CC">
        <w:rPr>
          <w:rFonts w:ascii="David" w:hAnsi="David" w:cs="David"/>
          <w:sz w:val="24"/>
          <w:szCs w:val="24"/>
          <w:rtl/>
        </w:rPr>
        <w:t>, עובדי</w:t>
      </w:r>
      <w:r w:rsidRPr="00CE45CC">
        <w:rPr>
          <w:rFonts w:ascii="David" w:hAnsi="David" w:cs="David" w:hint="cs"/>
          <w:sz w:val="24"/>
          <w:szCs w:val="24"/>
          <w:rtl/>
        </w:rPr>
        <w:t>ה</w:t>
      </w:r>
      <w:r w:rsidRPr="00CE45CC">
        <w:rPr>
          <w:rFonts w:ascii="David" w:hAnsi="David" w:cs="David"/>
          <w:sz w:val="24"/>
          <w:szCs w:val="24"/>
          <w:rtl/>
        </w:rPr>
        <w:t xml:space="preserve"> ובגין כל הפועלים מטעמ</w:t>
      </w:r>
      <w:r w:rsidRPr="00CE45CC">
        <w:rPr>
          <w:rFonts w:ascii="David" w:hAnsi="David" w:cs="David" w:hint="cs"/>
          <w:sz w:val="24"/>
          <w:szCs w:val="24"/>
          <w:rtl/>
        </w:rPr>
        <w:t>ה ואשר</w:t>
      </w:r>
      <w:r w:rsidRPr="00CE45CC">
        <w:rPr>
          <w:rFonts w:ascii="David" w:hAnsi="David" w:cs="David"/>
          <w:sz w:val="24"/>
          <w:szCs w:val="24"/>
          <w:rtl/>
        </w:rPr>
        <w:t xml:space="preserve"> אירע כתוצאה ממעשה, רשלנות, לרבות מחדל, טעות או השמטה, מצג בלתי נכון, </w:t>
      </w:r>
      <w:r w:rsidRPr="00CE45CC">
        <w:rPr>
          <w:rFonts w:ascii="David" w:hAnsi="David" w:cs="David" w:hint="cs"/>
          <w:sz w:val="24"/>
          <w:szCs w:val="24"/>
          <w:rtl/>
        </w:rPr>
        <w:t>הצהרה</w:t>
      </w:r>
      <w:r w:rsidRPr="00CE45CC">
        <w:rPr>
          <w:rFonts w:ascii="David" w:hAnsi="David" w:cs="David"/>
          <w:sz w:val="24"/>
          <w:szCs w:val="24"/>
          <w:rtl/>
        </w:rPr>
        <w:t xml:space="preserve"> </w:t>
      </w:r>
      <w:r w:rsidRPr="00CE45CC">
        <w:rPr>
          <w:rFonts w:ascii="David" w:hAnsi="David" w:cs="David" w:hint="cs"/>
          <w:sz w:val="24"/>
          <w:szCs w:val="24"/>
          <w:rtl/>
        </w:rPr>
        <w:t>רשלנית</w:t>
      </w:r>
      <w:r w:rsidRPr="00CE45CC">
        <w:rPr>
          <w:rFonts w:ascii="David" w:hAnsi="David" w:cs="David"/>
          <w:sz w:val="24"/>
          <w:szCs w:val="24"/>
          <w:rtl/>
        </w:rPr>
        <w:t xml:space="preserve"> שנעשו בתום לב, שייגרמו בקשר </w:t>
      </w:r>
      <w:r w:rsidRPr="00CE45CC">
        <w:rPr>
          <w:rFonts w:ascii="David" w:hAnsi="David" w:cs="David" w:hint="cs"/>
          <w:sz w:val="24"/>
          <w:szCs w:val="24"/>
          <w:rtl/>
        </w:rPr>
        <w:t xml:space="preserve">לביצוע בדיקות מעבדה לדגימות ממלאי המזון הממשלתי הנמסר לה ע"י נותן השירותים, במסגרת המכרז וההסכם של נותן השירותים עם מדינת ישראל </w:t>
      </w:r>
      <w:r w:rsidRPr="00CE45CC">
        <w:rPr>
          <w:rFonts w:ascii="David" w:hAnsi="David" w:cs="David"/>
          <w:sz w:val="24"/>
          <w:szCs w:val="24"/>
          <w:rtl/>
        </w:rPr>
        <w:t>–</w:t>
      </w:r>
      <w:r w:rsidRPr="00CE45CC">
        <w:rPr>
          <w:rFonts w:ascii="David" w:hAnsi="David" w:cs="David" w:hint="cs"/>
          <w:sz w:val="24"/>
          <w:szCs w:val="24"/>
          <w:rtl/>
        </w:rPr>
        <w:t xml:space="preserve"> משרד הכלכלה והתעשייה לאספקת שירותי פיקוח, בקרה והשגחה  על מלאי מזון ממשלתי המאוחסן באתרי האחסון בפריסה ארצית אצל מרעננים ומאחסנים מטעם משרד הכלכלה והתעשייה</w:t>
      </w:r>
      <w:r w:rsidRPr="00CE45CC">
        <w:rPr>
          <w:rFonts w:ascii="David" w:hAnsi="David" w:cs="David"/>
          <w:sz w:val="24"/>
          <w:szCs w:val="24"/>
          <w:rtl/>
        </w:rPr>
        <w:t xml:space="preserve">;                                                                        </w:t>
      </w:r>
    </w:p>
    <w:p w:rsidR="004101A0" w:rsidRPr="00CE45CC" w:rsidRDefault="004101A0" w:rsidP="00CE45CC">
      <w:pPr>
        <w:pStyle w:val="aff2"/>
        <w:numPr>
          <w:ilvl w:val="0"/>
          <w:numId w:val="67"/>
        </w:numPr>
        <w:spacing w:line="360" w:lineRule="atLeast"/>
        <w:ind w:left="2217" w:hanging="567"/>
        <w:rPr>
          <w:rFonts w:ascii="David" w:hAnsi="David" w:cs="David"/>
          <w:sz w:val="24"/>
          <w:szCs w:val="24"/>
          <w:rtl/>
        </w:rPr>
      </w:pPr>
      <w:r w:rsidRPr="00CE45CC">
        <w:rPr>
          <w:rFonts w:ascii="David" w:hAnsi="David" w:cs="David"/>
          <w:sz w:val="24"/>
          <w:szCs w:val="24"/>
          <w:rtl/>
        </w:rPr>
        <w:t xml:space="preserve">גבול האחריות לא יפחת מסך </w:t>
      </w:r>
      <w:r w:rsidRPr="00CE45CC">
        <w:rPr>
          <w:rFonts w:ascii="David" w:hAnsi="David" w:cs="David" w:hint="cs"/>
          <w:sz w:val="24"/>
          <w:szCs w:val="24"/>
          <w:rtl/>
        </w:rPr>
        <w:t xml:space="preserve">500,000 </w:t>
      </w:r>
      <w:r w:rsidRPr="00CE45CC">
        <w:rPr>
          <w:rFonts w:ascii="David" w:hAnsi="David" w:cs="David"/>
          <w:sz w:val="24"/>
          <w:szCs w:val="24"/>
          <w:rtl/>
        </w:rPr>
        <w:t xml:space="preserve">דולר ארה"ב למקרה ולתקופת הביטוח (שנה);       </w:t>
      </w:r>
      <w:r w:rsidRPr="00CE45CC">
        <w:rPr>
          <w:rFonts w:ascii="David" w:hAnsi="David" w:cs="David"/>
          <w:sz w:val="24"/>
          <w:rtl/>
        </w:rPr>
        <w:t xml:space="preserve">  </w:t>
      </w:r>
    </w:p>
    <w:p w:rsidR="004101A0" w:rsidRPr="00CE45CC" w:rsidRDefault="004101A0" w:rsidP="00CE45CC">
      <w:pPr>
        <w:pStyle w:val="aff2"/>
        <w:numPr>
          <w:ilvl w:val="0"/>
          <w:numId w:val="67"/>
        </w:numPr>
        <w:spacing w:line="360" w:lineRule="atLeast"/>
        <w:ind w:left="2217" w:hanging="567"/>
        <w:rPr>
          <w:rFonts w:ascii="David" w:hAnsi="David" w:cs="David"/>
          <w:sz w:val="24"/>
          <w:szCs w:val="24"/>
          <w:rtl/>
        </w:rPr>
      </w:pPr>
      <w:r w:rsidRPr="00CE45CC">
        <w:rPr>
          <w:rFonts w:ascii="David" w:hAnsi="David" w:cs="David"/>
          <w:sz w:val="24"/>
          <w:szCs w:val="24"/>
          <w:rtl/>
        </w:rPr>
        <w:t>הכיסוי על פי הפוליסה יורחב לכלול את ההרחבות הבאות:-</w:t>
      </w:r>
    </w:p>
    <w:p w:rsidR="004101A0" w:rsidRPr="00CE45CC" w:rsidRDefault="004101A0" w:rsidP="00CE45CC">
      <w:pPr>
        <w:spacing w:line="360" w:lineRule="atLeast"/>
        <w:rPr>
          <w:rFonts w:ascii="David" w:hAnsi="David"/>
          <w:rtl/>
        </w:rPr>
      </w:pPr>
      <w:r w:rsidRPr="00CE45CC">
        <w:rPr>
          <w:rFonts w:ascii="David" w:hAnsi="David"/>
          <w:rtl/>
        </w:rPr>
        <w:t xml:space="preserve">        </w:t>
      </w:r>
      <w:r w:rsidR="002742AA" w:rsidRPr="00CE45CC">
        <w:rPr>
          <w:rFonts w:ascii="David" w:hAnsi="David" w:hint="cs"/>
          <w:rtl/>
        </w:rPr>
        <w:t xml:space="preserve">                                  </w:t>
      </w:r>
      <w:r w:rsidRPr="00CE45CC">
        <w:rPr>
          <w:rFonts w:ascii="David" w:hAnsi="David"/>
          <w:rtl/>
        </w:rPr>
        <w:t>- מרמה ואי יושר של עובדים;</w:t>
      </w:r>
    </w:p>
    <w:p w:rsidR="004101A0" w:rsidRPr="00CE45CC" w:rsidRDefault="004101A0" w:rsidP="00CE45CC">
      <w:pPr>
        <w:spacing w:line="360" w:lineRule="atLeast"/>
        <w:rPr>
          <w:rFonts w:ascii="David" w:hAnsi="David"/>
          <w:rtl/>
        </w:rPr>
      </w:pPr>
      <w:r w:rsidRPr="00CE45CC">
        <w:rPr>
          <w:rFonts w:ascii="David" w:hAnsi="David"/>
          <w:rtl/>
        </w:rPr>
        <w:t xml:space="preserve">      </w:t>
      </w:r>
      <w:r w:rsidR="002742AA" w:rsidRPr="00CE45CC">
        <w:rPr>
          <w:rFonts w:ascii="David" w:hAnsi="David" w:hint="cs"/>
          <w:rtl/>
        </w:rPr>
        <w:t xml:space="preserve">                                   </w:t>
      </w:r>
      <w:r w:rsidRPr="00CE45CC">
        <w:rPr>
          <w:rFonts w:ascii="David" w:hAnsi="David"/>
          <w:rtl/>
        </w:rPr>
        <w:t xml:space="preserve"> - אובדן מסמכים, לרבות אובדן השימוש ו/או העיכוב עקב מקרה </w:t>
      </w:r>
      <w:r w:rsidR="002742AA" w:rsidRPr="00CE45CC">
        <w:rPr>
          <w:rFonts w:ascii="David" w:hAnsi="David" w:hint="cs"/>
          <w:rtl/>
        </w:rPr>
        <w:br/>
        <w:t xml:space="preserve">                                            </w:t>
      </w:r>
      <w:r w:rsidRPr="00CE45CC">
        <w:rPr>
          <w:rFonts w:ascii="David" w:hAnsi="David"/>
          <w:rtl/>
        </w:rPr>
        <w:t>ביטוח;</w:t>
      </w:r>
    </w:p>
    <w:p w:rsidR="004101A0" w:rsidRPr="00CE45CC" w:rsidRDefault="004101A0" w:rsidP="00CE45CC">
      <w:pPr>
        <w:spacing w:line="360" w:lineRule="atLeast"/>
        <w:rPr>
          <w:rFonts w:ascii="David" w:hAnsi="David"/>
          <w:rtl/>
        </w:rPr>
      </w:pPr>
      <w:r w:rsidRPr="00CE45CC">
        <w:rPr>
          <w:rFonts w:ascii="David" w:hAnsi="David"/>
          <w:rtl/>
        </w:rPr>
        <w:t xml:space="preserve">      </w:t>
      </w:r>
      <w:r w:rsidR="002742AA" w:rsidRPr="00CE45CC">
        <w:rPr>
          <w:rFonts w:ascii="David" w:hAnsi="David" w:hint="cs"/>
          <w:rtl/>
        </w:rPr>
        <w:t xml:space="preserve">                                  </w:t>
      </w:r>
      <w:r w:rsidRPr="00CE45CC">
        <w:rPr>
          <w:rFonts w:ascii="David" w:hAnsi="David"/>
          <w:rtl/>
        </w:rPr>
        <w:t xml:space="preserve"> - אחריות צולבת, אולם הכיסוי לא יחול על תביעות </w:t>
      </w:r>
      <w:r w:rsidRPr="00CE45CC">
        <w:rPr>
          <w:rFonts w:ascii="David" w:hAnsi="David" w:hint="cs"/>
          <w:rtl/>
        </w:rPr>
        <w:t>המעבדה</w:t>
      </w:r>
      <w:r w:rsidRPr="00CE45CC">
        <w:rPr>
          <w:rFonts w:ascii="David" w:hAnsi="David"/>
          <w:rtl/>
        </w:rPr>
        <w:t xml:space="preserve"> כנגד </w:t>
      </w:r>
      <w:r w:rsidR="002742AA" w:rsidRPr="00CE45CC">
        <w:rPr>
          <w:rFonts w:ascii="David" w:hAnsi="David" w:hint="cs"/>
          <w:rtl/>
        </w:rPr>
        <w:br/>
        <w:t xml:space="preserve">                                            </w:t>
      </w:r>
      <w:r w:rsidR="002742AA" w:rsidRPr="00CE45CC">
        <w:rPr>
          <w:rFonts w:ascii="David" w:hAnsi="David"/>
          <w:rtl/>
        </w:rPr>
        <w:t xml:space="preserve">מדינת ישראל – משרד </w:t>
      </w:r>
      <w:r w:rsidRPr="00CE45CC">
        <w:rPr>
          <w:rFonts w:ascii="David" w:hAnsi="David"/>
          <w:rtl/>
        </w:rPr>
        <w:t>הכלכלה והתעשייה;</w:t>
      </w:r>
    </w:p>
    <w:p w:rsidR="004101A0" w:rsidRPr="00CE45CC" w:rsidRDefault="004101A0" w:rsidP="00CE45CC">
      <w:pPr>
        <w:spacing w:line="360" w:lineRule="atLeast"/>
        <w:rPr>
          <w:rFonts w:ascii="David" w:hAnsi="David"/>
          <w:rtl/>
        </w:rPr>
      </w:pPr>
      <w:r w:rsidRPr="00CE45CC">
        <w:rPr>
          <w:rFonts w:ascii="David" w:hAnsi="David"/>
          <w:rtl/>
        </w:rPr>
        <w:t xml:space="preserve">       </w:t>
      </w:r>
      <w:r w:rsidR="002742AA" w:rsidRPr="00CE45CC">
        <w:rPr>
          <w:rFonts w:ascii="David" w:hAnsi="David" w:hint="cs"/>
          <w:rtl/>
        </w:rPr>
        <w:t xml:space="preserve">                                  </w:t>
      </w:r>
      <w:r w:rsidRPr="00CE45CC">
        <w:rPr>
          <w:rFonts w:ascii="David" w:hAnsi="David"/>
          <w:rtl/>
        </w:rPr>
        <w:t xml:space="preserve">- הארכת תקופת הגילוי לפחות 6 חודשים ; </w:t>
      </w:r>
    </w:p>
    <w:p w:rsidR="004101A0" w:rsidRPr="00CE45CC" w:rsidRDefault="004101A0" w:rsidP="00CE45CC">
      <w:pPr>
        <w:pStyle w:val="aff2"/>
        <w:numPr>
          <w:ilvl w:val="0"/>
          <w:numId w:val="67"/>
        </w:numPr>
        <w:spacing w:line="360" w:lineRule="atLeast"/>
        <w:ind w:left="2217" w:hanging="567"/>
        <w:rPr>
          <w:rFonts w:ascii="David" w:hAnsi="David" w:cs="David"/>
          <w:sz w:val="24"/>
          <w:szCs w:val="24"/>
          <w:rtl/>
        </w:rPr>
      </w:pPr>
      <w:r w:rsidRPr="00CE45CC">
        <w:rPr>
          <w:rFonts w:ascii="David" w:hAnsi="David" w:cs="David" w:hint="cs"/>
          <w:sz w:val="24"/>
          <w:szCs w:val="24"/>
          <w:rtl/>
        </w:rPr>
        <w:t>הביטוח</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פי</w:t>
      </w:r>
      <w:r w:rsidRPr="00CE45CC">
        <w:rPr>
          <w:rFonts w:ascii="David" w:hAnsi="David" w:cs="David"/>
          <w:sz w:val="24"/>
          <w:szCs w:val="24"/>
          <w:rtl/>
        </w:rPr>
        <w:t xml:space="preserve"> </w:t>
      </w:r>
      <w:r w:rsidRPr="00CE45CC">
        <w:rPr>
          <w:rFonts w:ascii="David" w:hAnsi="David" w:cs="David" w:hint="cs"/>
          <w:sz w:val="24"/>
          <w:szCs w:val="24"/>
          <w:rtl/>
        </w:rPr>
        <w:t>הפוליסה</w:t>
      </w:r>
      <w:r w:rsidRPr="00CE45CC">
        <w:rPr>
          <w:rFonts w:ascii="David" w:hAnsi="David" w:cs="David"/>
          <w:sz w:val="24"/>
          <w:szCs w:val="24"/>
          <w:rtl/>
        </w:rPr>
        <w:t xml:space="preserve"> </w:t>
      </w:r>
      <w:r w:rsidRPr="00CE45CC">
        <w:rPr>
          <w:rFonts w:ascii="David" w:hAnsi="David" w:cs="David" w:hint="cs"/>
          <w:sz w:val="24"/>
          <w:szCs w:val="24"/>
          <w:rtl/>
        </w:rPr>
        <w:t>יורחב</w:t>
      </w:r>
      <w:r w:rsidRPr="00CE45CC">
        <w:rPr>
          <w:rFonts w:ascii="David" w:hAnsi="David" w:cs="David"/>
          <w:sz w:val="24"/>
          <w:szCs w:val="24"/>
          <w:rtl/>
        </w:rPr>
        <w:t xml:space="preserve"> </w:t>
      </w:r>
      <w:r w:rsidRPr="00CE45CC">
        <w:rPr>
          <w:rFonts w:ascii="David" w:hAnsi="David" w:cs="David" w:hint="cs"/>
          <w:sz w:val="24"/>
          <w:szCs w:val="24"/>
          <w:rtl/>
        </w:rPr>
        <w:t>לשפות</w:t>
      </w:r>
      <w:r w:rsidRPr="00CE45CC">
        <w:rPr>
          <w:rFonts w:ascii="David" w:hAnsi="David" w:cs="David"/>
          <w:sz w:val="24"/>
          <w:szCs w:val="24"/>
          <w:rtl/>
        </w:rPr>
        <w:t xml:space="preserve"> </w:t>
      </w:r>
      <w:r w:rsidRPr="00CE45CC">
        <w:rPr>
          <w:rFonts w:ascii="David" w:hAnsi="David" w:cs="David" w:hint="cs"/>
          <w:sz w:val="24"/>
          <w:szCs w:val="24"/>
          <w:rtl/>
        </w:rPr>
        <w:t>את</w:t>
      </w:r>
      <w:r w:rsidRPr="00CE45CC">
        <w:rPr>
          <w:rFonts w:ascii="David" w:hAnsi="David" w:cs="David"/>
          <w:sz w:val="24"/>
          <w:szCs w:val="24"/>
          <w:rtl/>
        </w:rPr>
        <w:t xml:space="preserve"> </w:t>
      </w:r>
      <w:r w:rsidRPr="00CE45CC">
        <w:rPr>
          <w:rFonts w:ascii="David" w:hAnsi="David" w:cs="David" w:hint="cs"/>
          <w:sz w:val="24"/>
          <w:szCs w:val="24"/>
          <w:rtl/>
        </w:rPr>
        <w:t>מדינת</w:t>
      </w:r>
      <w:r w:rsidRPr="00CE45CC">
        <w:rPr>
          <w:rFonts w:ascii="David" w:hAnsi="David" w:cs="David"/>
          <w:sz w:val="24"/>
          <w:szCs w:val="24"/>
          <w:rtl/>
        </w:rPr>
        <w:t xml:space="preserve"> </w:t>
      </w:r>
      <w:r w:rsidRPr="00CE45CC">
        <w:rPr>
          <w:rFonts w:ascii="David" w:hAnsi="David" w:cs="David" w:hint="cs"/>
          <w:sz w:val="24"/>
          <w:szCs w:val="24"/>
          <w:rtl/>
        </w:rPr>
        <w:t>ישראל</w:t>
      </w:r>
      <w:r w:rsidRPr="00CE45CC">
        <w:rPr>
          <w:rFonts w:ascii="David" w:hAnsi="David" w:cs="David"/>
          <w:sz w:val="24"/>
          <w:szCs w:val="24"/>
          <w:rtl/>
        </w:rPr>
        <w:t xml:space="preserve"> –  </w:t>
      </w:r>
      <w:r w:rsidRPr="00CE45CC">
        <w:rPr>
          <w:rFonts w:ascii="David" w:hAnsi="David" w:cs="David" w:hint="cs"/>
          <w:sz w:val="24"/>
          <w:szCs w:val="24"/>
          <w:rtl/>
        </w:rPr>
        <w:t>משרד הכלכלה והתעשייה</w:t>
      </w:r>
      <w:r w:rsidRPr="00CE45CC">
        <w:rPr>
          <w:rFonts w:ascii="David" w:hAnsi="David" w:cs="David"/>
          <w:sz w:val="24"/>
          <w:szCs w:val="24"/>
          <w:rtl/>
        </w:rPr>
        <w:t xml:space="preserve"> </w:t>
      </w:r>
      <w:r w:rsidRPr="00CE45CC">
        <w:rPr>
          <w:rFonts w:ascii="David" w:hAnsi="David" w:cs="David" w:hint="cs"/>
          <w:sz w:val="24"/>
          <w:szCs w:val="24"/>
          <w:rtl/>
        </w:rPr>
        <w:t>ככל</w:t>
      </w:r>
      <w:r w:rsidRPr="00CE45CC">
        <w:rPr>
          <w:rFonts w:ascii="David" w:hAnsi="David" w:cs="David"/>
          <w:sz w:val="24"/>
          <w:szCs w:val="24"/>
          <w:rtl/>
        </w:rPr>
        <w:t xml:space="preserve"> </w:t>
      </w:r>
      <w:r w:rsidRPr="00CE45CC">
        <w:rPr>
          <w:rFonts w:ascii="David" w:hAnsi="David" w:cs="David" w:hint="cs"/>
          <w:sz w:val="24"/>
          <w:szCs w:val="24"/>
          <w:rtl/>
        </w:rPr>
        <w:t>שייחשבו</w:t>
      </w:r>
      <w:r w:rsidRPr="00CE45CC">
        <w:rPr>
          <w:rFonts w:ascii="David" w:hAnsi="David" w:cs="David"/>
          <w:sz w:val="24"/>
          <w:rtl/>
        </w:rPr>
        <w:t xml:space="preserve"> </w:t>
      </w:r>
      <w:r w:rsidRPr="00CE45CC">
        <w:rPr>
          <w:rFonts w:ascii="David" w:hAnsi="David" w:cs="David" w:hint="cs"/>
          <w:sz w:val="24"/>
          <w:szCs w:val="24"/>
          <w:rtl/>
        </w:rPr>
        <w:t>אחראים</w:t>
      </w:r>
      <w:r w:rsidRPr="00CE45CC">
        <w:rPr>
          <w:rFonts w:ascii="David" w:hAnsi="David" w:cs="David"/>
          <w:sz w:val="24"/>
          <w:szCs w:val="24"/>
          <w:rtl/>
        </w:rPr>
        <w:t xml:space="preserve"> </w:t>
      </w:r>
      <w:r w:rsidRPr="00CE45CC">
        <w:rPr>
          <w:rFonts w:ascii="David" w:hAnsi="David" w:cs="David" w:hint="cs"/>
          <w:sz w:val="24"/>
          <w:szCs w:val="24"/>
          <w:rtl/>
        </w:rPr>
        <w:t>למעשי</w:t>
      </w:r>
      <w:r w:rsidRPr="00CE45CC">
        <w:rPr>
          <w:rFonts w:ascii="David" w:hAnsi="David" w:cs="David"/>
          <w:sz w:val="24"/>
          <w:szCs w:val="24"/>
          <w:rtl/>
        </w:rPr>
        <w:t xml:space="preserve"> </w:t>
      </w:r>
      <w:r w:rsidRPr="00CE45CC">
        <w:rPr>
          <w:rFonts w:ascii="David" w:hAnsi="David" w:cs="David" w:hint="cs"/>
          <w:sz w:val="24"/>
          <w:szCs w:val="24"/>
          <w:rtl/>
        </w:rPr>
        <w:t>ו</w:t>
      </w:r>
      <w:r w:rsidRPr="00CE45CC">
        <w:rPr>
          <w:rFonts w:ascii="David" w:hAnsi="David" w:cs="David"/>
          <w:sz w:val="24"/>
          <w:szCs w:val="24"/>
          <w:rtl/>
        </w:rPr>
        <w:t>/</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מחדלי</w:t>
      </w:r>
      <w:r w:rsidRPr="00CE45CC">
        <w:rPr>
          <w:rFonts w:ascii="David" w:hAnsi="David" w:cs="David"/>
          <w:sz w:val="24"/>
          <w:szCs w:val="24"/>
          <w:rtl/>
        </w:rPr>
        <w:t xml:space="preserve"> </w:t>
      </w:r>
      <w:r w:rsidRPr="00CE45CC">
        <w:rPr>
          <w:rFonts w:ascii="David" w:hAnsi="David" w:cs="David" w:hint="cs"/>
          <w:sz w:val="24"/>
          <w:szCs w:val="24"/>
          <w:rtl/>
        </w:rPr>
        <w:t>המעבדה</w:t>
      </w:r>
      <w:r w:rsidRPr="00CE45CC">
        <w:rPr>
          <w:rFonts w:ascii="David" w:hAnsi="David" w:cs="David"/>
          <w:sz w:val="24"/>
          <w:szCs w:val="24"/>
          <w:rtl/>
        </w:rPr>
        <w:t xml:space="preserve"> </w:t>
      </w:r>
      <w:r w:rsidRPr="00CE45CC">
        <w:rPr>
          <w:rFonts w:ascii="David" w:hAnsi="David" w:cs="David" w:hint="cs"/>
          <w:sz w:val="24"/>
          <w:szCs w:val="24"/>
          <w:rtl/>
        </w:rPr>
        <w:t>וכל הפועלים</w:t>
      </w:r>
      <w:r w:rsidRPr="00CE45CC">
        <w:rPr>
          <w:rFonts w:ascii="David" w:hAnsi="David" w:cs="David"/>
          <w:sz w:val="24"/>
          <w:szCs w:val="24"/>
          <w:rtl/>
        </w:rPr>
        <w:t xml:space="preserve"> </w:t>
      </w:r>
      <w:r w:rsidRPr="00CE45CC">
        <w:rPr>
          <w:rFonts w:ascii="David" w:hAnsi="David" w:cs="David" w:hint="cs"/>
          <w:sz w:val="24"/>
          <w:szCs w:val="24"/>
          <w:rtl/>
        </w:rPr>
        <w:t>מטעמה</w:t>
      </w:r>
      <w:r w:rsidRPr="00CE45CC">
        <w:rPr>
          <w:rFonts w:ascii="David" w:hAnsi="David" w:cs="David"/>
          <w:sz w:val="24"/>
          <w:szCs w:val="24"/>
          <w:rtl/>
        </w:rPr>
        <w:t>.</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3"/>
          <w:numId w:val="9"/>
        </w:numPr>
        <w:tabs>
          <w:tab w:val="clear" w:pos="2662"/>
          <w:tab w:val="left" w:pos="1509"/>
        </w:tabs>
        <w:spacing w:line="360" w:lineRule="atLeast"/>
        <w:ind w:hanging="1579"/>
        <w:rPr>
          <w:rFonts w:ascii="David" w:hAnsi="David" w:cs="David"/>
          <w:b/>
          <w:bCs/>
          <w:sz w:val="24"/>
          <w:szCs w:val="24"/>
          <w:rtl/>
        </w:rPr>
      </w:pPr>
      <w:r w:rsidRPr="00CE45CC">
        <w:rPr>
          <w:rFonts w:ascii="David" w:hAnsi="David" w:cs="David"/>
          <w:b/>
          <w:bCs/>
          <w:sz w:val="24"/>
          <w:rtl/>
        </w:rPr>
        <w:t xml:space="preserve"> </w:t>
      </w:r>
      <w:r w:rsidRPr="00CE45CC">
        <w:rPr>
          <w:rFonts w:ascii="David" w:hAnsi="David" w:cs="David"/>
          <w:b/>
          <w:bCs/>
          <w:sz w:val="24"/>
          <w:szCs w:val="24"/>
          <w:u w:val="single"/>
          <w:rtl/>
        </w:rPr>
        <w:t>כללי</w:t>
      </w:r>
    </w:p>
    <w:p w:rsidR="004101A0" w:rsidRPr="00CE45CC" w:rsidRDefault="00EC6E2B" w:rsidP="00CE45CC">
      <w:pPr>
        <w:spacing w:line="360" w:lineRule="atLeast"/>
        <w:ind w:left="1509"/>
        <w:rPr>
          <w:rFonts w:ascii="David" w:hAnsi="David"/>
          <w:rtl/>
        </w:rPr>
      </w:pPr>
      <w:r w:rsidRPr="00CE45CC">
        <w:rPr>
          <w:rFonts w:ascii="David" w:hAnsi="David" w:hint="cs"/>
          <w:rtl/>
        </w:rPr>
        <w:t xml:space="preserve"> </w:t>
      </w:r>
      <w:r w:rsidR="004101A0" w:rsidRPr="00CE45CC">
        <w:rPr>
          <w:rFonts w:ascii="David" w:hAnsi="David"/>
          <w:rtl/>
        </w:rPr>
        <w:t>בכל פוליסות הביטוח הנדרשות יכללו התנאים הבאים:-</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sz w:val="24"/>
          <w:szCs w:val="24"/>
          <w:rtl/>
        </w:rPr>
        <w:t xml:space="preserve">לשם המבוטח יתווספו כמבוטחים נוספים: </w:t>
      </w:r>
      <w:r w:rsidRPr="00CE45CC">
        <w:rPr>
          <w:rFonts w:ascii="David" w:hAnsi="David" w:cs="David"/>
          <w:b/>
          <w:bCs/>
          <w:sz w:val="24"/>
          <w:szCs w:val="24"/>
          <w:rtl/>
        </w:rPr>
        <w:t xml:space="preserve">מדינת ישראל – </w:t>
      </w:r>
      <w:r w:rsidRPr="00CE45CC">
        <w:rPr>
          <w:rFonts w:ascii="David" w:hAnsi="David" w:cs="David" w:hint="cs"/>
          <w:b/>
          <w:bCs/>
          <w:sz w:val="24"/>
          <w:szCs w:val="24"/>
          <w:rtl/>
        </w:rPr>
        <w:t>משרד הכלכלה והתעשייה</w:t>
      </w:r>
      <w:r w:rsidRPr="00CE45CC">
        <w:rPr>
          <w:rFonts w:ascii="David" w:hAnsi="David" w:cs="David"/>
          <w:b/>
          <w:bCs/>
          <w:sz w:val="24"/>
          <w:szCs w:val="24"/>
          <w:rtl/>
        </w:rPr>
        <w:t>,</w:t>
      </w:r>
      <w:r w:rsidR="005F0DDB" w:rsidRPr="00CE45CC">
        <w:rPr>
          <w:rFonts w:ascii="David" w:hAnsi="David" w:cs="David" w:hint="cs"/>
          <w:sz w:val="24"/>
          <w:szCs w:val="24"/>
          <w:rtl/>
        </w:rPr>
        <w:t xml:space="preserve"> </w:t>
      </w:r>
      <w:r w:rsidRPr="00CE45CC">
        <w:rPr>
          <w:rFonts w:ascii="David" w:hAnsi="David" w:cs="David"/>
          <w:sz w:val="24"/>
          <w:szCs w:val="24"/>
          <w:rtl/>
        </w:rPr>
        <w:t xml:space="preserve">בכפוף </w:t>
      </w:r>
      <w:proofErr w:type="spellStart"/>
      <w:r w:rsidRPr="00CE45CC">
        <w:rPr>
          <w:rFonts w:ascii="David" w:hAnsi="David" w:cs="David"/>
          <w:sz w:val="24"/>
          <w:szCs w:val="24"/>
          <w:rtl/>
        </w:rPr>
        <w:t>להרחבי</w:t>
      </w:r>
      <w:proofErr w:type="spellEnd"/>
      <w:r w:rsidRPr="00CE45CC">
        <w:rPr>
          <w:rFonts w:ascii="David" w:hAnsi="David" w:cs="David"/>
          <w:sz w:val="24"/>
          <w:szCs w:val="24"/>
          <w:rtl/>
        </w:rPr>
        <w:t xml:space="preserve"> השיפוי </w:t>
      </w:r>
      <w:r w:rsidRPr="00CE45CC">
        <w:rPr>
          <w:rFonts w:ascii="David" w:hAnsi="David" w:cs="David" w:hint="cs"/>
          <w:sz w:val="24"/>
          <w:szCs w:val="24"/>
          <w:rtl/>
        </w:rPr>
        <w:t xml:space="preserve">כמפורט </w:t>
      </w:r>
      <w:r w:rsidRPr="00CE45CC">
        <w:rPr>
          <w:rFonts w:ascii="David" w:hAnsi="David" w:cs="David"/>
          <w:sz w:val="24"/>
          <w:szCs w:val="24"/>
          <w:rtl/>
        </w:rPr>
        <w:t>לעיל;</w:t>
      </w:r>
      <w:r w:rsidRPr="00CE45CC">
        <w:rPr>
          <w:rFonts w:ascii="David" w:hAnsi="David" w:cs="David"/>
          <w:sz w:val="24"/>
          <w:rtl/>
        </w:rPr>
        <w:t xml:space="preserve">                                   </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CE45CC">
        <w:rPr>
          <w:rFonts w:ascii="David" w:hAnsi="David" w:cs="David" w:hint="cs"/>
          <w:sz w:val="24"/>
          <w:szCs w:val="24"/>
          <w:rtl/>
        </w:rPr>
        <w:t>משרד הכלכלה והתעשייה</w:t>
      </w:r>
      <w:r w:rsidRPr="00CE45CC">
        <w:rPr>
          <w:rFonts w:ascii="David" w:hAnsi="David" w:cs="David"/>
          <w:sz w:val="24"/>
          <w:szCs w:val="24"/>
          <w:rtl/>
        </w:rPr>
        <w:t>;</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sz w:val="24"/>
          <w:szCs w:val="24"/>
          <w:rtl/>
        </w:rPr>
        <w:lastRenderedPageBreak/>
        <w:t>המבטח מוותר על כל זכות תחלוף/שיבוב, תביעה, השתתפות או חזרה כלפי מדינת ישראל - משרד הכלכלה והתעשייה</w:t>
      </w:r>
      <w:r w:rsidRPr="00CE45CC">
        <w:rPr>
          <w:rFonts w:ascii="David" w:hAnsi="David" w:cs="David" w:hint="cs"/>
          <w:sz w:val="24"/>
          <w:szCs w:val="24"/>
          <w:rtl/>
        </w:rPr>
        <w:t xml:space="preserve"> </w:t>
      </w:r>
      <w:r w:rsidRPr="00CE45CC">
        <w:rPr>
          <w:rFonts w:ascii="David" w:hAnsi="David" w:cs="David"/>
          <w:sz w:val="24"/>
          <w:szCs w:val="24"/>
          <w:rtl/>
        </w:rPr>
        <w:t xml:space="preserve">ועובדיהם, ובלבד </w:t>
      </w:r>
      <w:r w:rsidRPr="00CE45CC">
        <w:rPr>
          <w:rFonts w:ascii="David" w:hAnsi="David" w:cs="David" w:hint="cs"/>
          <w:sz w:val="24"/>
          <w:szCs w:val="24"/>
          <w:rtl/>
        </w:rPr>
        <w:t>שהוויתו</w:t>
      </w:r>
      <w:r w:rsidRPr="00CE45CC">
        <w:rPr>
          <w:rFonts w:ascii="David" w:hAnsi="David" w:cs="David" w:hint="eastAsia"/>
          <w:sz w:val="24"/>
          <w:szCs w:val="24"/>
          <w:rtl/>
        </w:rPr>
        <w:t>ר</w:t>
      </w:r>
      <w:r w:rsidRPr="00CE45CC">
        <w:rPr>
          <w:rFonts w:ascii="David" w:hAnsi="David" w:cs="David"/>
          <w:sz w:val="24"/>
          <w:szCs w:val="24"/>
          <w:rtl/>
        </w:rPr>
        <w:t xml:space="preserve"> לא יחול לטובת אדם שגרם  לנזק מתוך</w:t>
      </w:r>
      <w:r w:rsidR="005F0DDB" w:rsidRPr="00CE45CC">
        <w:rPr>
          <w:rFonts w:ascii="David" w:hAnsi="David" w:cs="David" w:hint="cs"/>
          <w:sz w:val="24"/>
          <w:szCs w:val="24"/>
          <w:rtl/>
        </w:rPr>
        <w:t xml:space="preserve"> </w:t>
      </w:r>
      <w:r w:rsidRPr="00CE45CC">
        <w:rPr>
          <w:rFonts w:ascii="David" w:hAnsi="David" w:cs="David"/>
          <w:sz w:val="24"/>
          <w:szCs w:val="24"/>
          <w:rtl/>
        </w:rPr>
        <w:t xml:space="preserve">כוונת זדון;                                                                                                                                        </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hint="cs"/>
          <w:sz w:val="24"/>
          <w:szCs w:val="24"/>
          <w:rtl/>
        </w:rPr>
        <w:t>נותן השירותים/המעבדה</w:t>
      </w:r>
      <w:r w:rsidRPr="00CE45CC">
        <w:rPr>
          <w:rFonts w:ascii="David" w:hAnsi="David" w:cs="David"/>
          <w:sz w:val="24"/>
          <w:szCs w:val="24"/>
          <w:rtl/>
        </w:rPr>
        <w:t xml:space="preserve"> אחראי</w:t>
      </w:r>
      <w:r w:rsidRPr="00CE45CC">
        <w:rPr>
          <w:rFonts w:ascii="David" w:hAnsi="David" w:cs="David" w:hint="cs"/>
          <w:sz w:val="24"/>
          <w:szCs w:val="24"/>
          <w:rtl/>
        </w:rPr>
        <w:t xml:space="preserve"> </w:t>
      </w:r>
      <w:r w:rsidRPr="00CE45CC">
        <w:rPr>
          <w:rFonts w:ascii="David" w:hAnsi="David" w:cs="David"/>
          <w:sz w:val="24"/>
          <w:szCs w:val="24"/>
          <w:rtl/>
        </w:rPr>
        <w:t>בלעדית כלפי המבטח לתשלום דמי הביטוח עבור כל הפוליסות ולמילוי כל החובות המוטלות על המבוטח על פי תנאי הפוליסות;</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sz w:val="24"/>
          <w:szCs w:val="24"/>
          <w:rtl/>
        </w:rPr>
        <w:t xml:space="preserve">ההשתתפויות העצמיות הנקובות בכל פוליסה ופוליסה תחולנה בלעדית על </w:t>
      </w:r>
      <w:r w:rsidRPr="00CE45CC">
        <w:rPr>
          <w:rFonts w:ascii="David" w:hAnsi="David" w:cs="David" w:hint="cs"/>
          <w:sz w:val="24"/>
          <w:szCs w:val="24"/>
          <w:rtl/>
        </w:rPr>
        <w:t>נותן השירותים/המעבדה</w:t>
      </w:r>
      <w:r w:rsidRPr="00CE45CC">
        <w:rPr>
          <w:rFonts w:ascii="David" w:hAnsi="David" w:cs="David"/>
          <w:sz w:val="24"/>
          <w:szCs w:val="24"/>
          <w:rtl/>
        </w:rPr>
        <w:t xml:space="preserve">;                                   </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351DF9" w:rsidRPr="00CE45CC">
        <w:rPr>
          <w:rFonts w:ascii="David" w:hAnsi="David" w:cs="David" w:hint="cs"/>
          <w:sz w:val="24"/>
          <w:szCs w:val="24"/>
          <w:rtl/>
        </w:rPr>
        <w:t xml:space="preserve"> </w:t>
      </w:r>
      <w:r w:rsidRPr="00CE45CC">
        <w:rPr>
          <w:rFonts w:ascii="David" w:hAnsi="David" w:cs="David"/>
          <w:sz w:val="24"/>
          <w:szCs w:val="24"/>
          <w:rtl/>
        </w:rPr>
        <w:t xml:space="preserve">במלוא הזכויות על פי הביטוח;   </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sz w:val="24"/>
          <w:szCs w:val="24"/>
          <w:rtl/>
        </w:rPr>
        <w:t>תנאי הכיסוי של הפוליסות הנ"ל,</w:t>
      </w:r>
      <w:r w:rsidRPr="00CE45CC">
        <w:rPr>
          <w:rFonts w:ascii="David" w:hAnsi="David" w:cs="David" w:hint="cs"/>
          <w:sz w:val="24"/>
          <w:szCs w:val="24"/>
          <w:rtl/>
        </w:rPr>
        <w:t xml:space="preserve"> למעט בביטוח אחריות מקצועית,</w:t>
      </w:r>
      <w:r w:rsidRPr="00CE45CC">
        <w:rPr>
          <w:rFonts w:ascii="David" w:hAnsi="David" w:cs="David"/>
          <w:sz w:val="24"/>
          <w:szCs w:val="24"/>
          <w:rtl/>
        </w:rPr>
        <w:t xml:space="preserve"> לא יפחתו מהמקובל על פי תנאי "פוליסות נוסח ביט", בכפוף להרחבת הכיסויים כמפורט לעיל.  </w:t>
      </w:r>
    </w:p>
    <w:p w:rsidR="004101A0" w:rsidRPr="00CE45CC" w:rsidRDefault="004101A0" w:rsidP="00CE45CC">
      <w:pPr>
        <w:pStyle w:val="aff2"/>
        <w:numPr>
          <w:ilvl w:val="0"/>
          <w:numId w:val="68"/>
        </w:numPr>
        <w:spacing w:line="360" w:lineRule="atLeast"/>
        <w:ind w:left="2076" w:hanging="426"/>
        <w:rPr>
          <w:rFonts w:ascii="David" w:hAnsi="David" w:cs="David"/>
          <w:sz w:val="24"/>
          <w:szCs w:val="24"/>
          <w:rtl/>
        </w:rPr>
      </w:pPr>
      <w:r w:rsidRPr="00CE45CC">
        <w:rPr>
          <w:rFonts w:ascii="David" w:hAnsi="David" w:cs="David" w:hint="cs"/>
          <w:sz w:val="24"/>
          <w:szCs w:val="24"/>
          <w:rtl/>
        </w:rPr>
        <w:t>חריג כוונה ו/או רשלנות רבתי מבוטל ככל שקיים בכל הפוליסות המבוטחות.</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1"/>
          <w:numId w:val="65"/>
        </w:numPr>
        <w:tabs>
          <w:tab w:val="left" w:pos="1083"/>
        </w:tabs>
        <w:spacing w:line="360" w:lineRule="atLeast"/>
        <w:ind w:left="1083" w:hanging="708"/>
        <w:jc w:val="both"/>
        <w:rPr>
          <w:rFonts w:ascii="David" w:hAnsi="David" w:cs="David"/>
          <w:sz w:val="24"/>
          <w:szCs w:val="24"/>
          <w:rtl/>
        </w:rPr>
      </w:pPr>
      <w:r w:rsidRPr="00CE45CC">
        <w:rPr>
          <w:rFonts w:ascii="David" w:hAnsi="David" w:cs="David"/>
          <w:sz w:val="24"/>
          <w:szCs w:val="24"/>
          <w:rtl/>
        </w:rPr>
        <w:t xml:space="preserve">העתקי פוליסות הביטוח, </w:t>
      </w:r>
      <w:r w:rsidRPr="00CE45CC">
        <w:rPr>
          <w:rFonts w:ascii="David" w:hAnsi="David" w:cs="David" w:hint="cs"/>
          <w:sz w:val="24"/>
          <w:szCs w:val="24"/>
          <w:rtl/>
        </w:rPr>
        <w:t xml:space="preserve">בגין נותן השירותים והמעבדה שמטעמו, </w:t>
      </w:r>
      <w:r w:rsidRPr="00CE45CC">
        <w:rPr>
          <w:rFonts w:ascii="David" w:hAnsi="David" w:cs="David"/>
          <w:sz w:val="24"/>
          <w:szCs w:val="24"/>
          <w:rtl/>
        </w:rPr>
        <w:t>מאושרות ע"י המבטח</w:t>
      </w:r>
      <w:r w:rsidRPr="00CE45CC">
        <w:rPr>
          <w:rFonts w:ascii="David" w:hAnsi="David" w:cs="David" w:hint="cs"/>
          <w:sz w:val="24"/>
          <w:szCs w:val="24"/>
          <w:rtl/>
        </w:rPr>
        <w:t>ים</w:t>
      </w:r>
      <w:r w:rsidRPr="00CE45CC">
        <w:rPr>
          <w:rFonts w:ascii="David" w:hAnsi="David" w:cs="David"/>
          <w:sz w:val="24"/>
          <w:szCs w:val="24"/>
          <w:rtl/>
        </w:rPr>
        <w:t xml:space="preserve"> או אישור</w:t>
      </w:r>
      <w:r w:rsidRPr="00CE45CC">
        <w:rPr>
          <w:rFonts w:ascii="David" w:hAnsi="David" w:cs="David" w:hint="cs"/>
          <w:sz w:val="24"/>
          <w:szCs w:val="24"/>
          <w:rtl/>
        </w:rPr>
        <w:t>ים</w:t>
      </w:r>
      <w:r w:rsidRPr="00CE45CC">
        <w:rPr>
          <w:rFonts w:ascii="David" w:hAnsi="David" w:cs="David"/>
          <w:sz w:val="24"/>
          <w:szCs w:val="24"/>
          <w:rtl/>
        </w:rPr>
        <w:t xml:space="preserve"> בחתימת</w:t>
      </w:r>
      <w:r w:rsidRPr="00CE45CC">
        <w:rPr>
          <w:rFonts w:ascii="David" w:hAnsi="David" w:cs="David" w:hint="cs"/>
          <w:sz w:val="24"/>
          <w:szCs w:val="24"/>
          <w:rtl/>
        </w:rPr>
        <w:t>ם של המבטחים</w:t>
      </w:r>
      <w:r w:rsidRPr="00CE45CC">
        <w:rPr>
          <w:rFonts w:ascii="David" w:hAnsi="David" w:cs="David"/>
          <w:sz w:val="24"/>
          <w:szCs w:val="24"/>
          <w:rtl/>
        </w:rPr>
        <w:t xml:space="preserve"> על קיום  הביטוחים </w:t>
      </w:r>
      <w:r w:rsidRPr="00CE45CC">
        <w:rPr>
          <w:rFonts w:ascii="David" w:hAnsi="David" w:cs="David" w:hint="cs"/>
          <w:sz w:val="24"/>
          <w:szCs w:val="24"/>
          <w:rtl/>
        </w:rPr>
        <w:t xml:space="preserve">כאמור, </w:t>
      </w:r>
      <w:r w:rsidRPr="00CE45CC">
        <w:rPr>
          <w:rFonts w:ascii="David" w:hAnsi="David" w:cs="David"/>
          <w:sz w:val="24"/>
          <w:szCs w:val="24"/>
          <w:rtl/>
        </w:rPr>
        <w:t xml:space="preserve">יומצאו על ידי </w:t>
      </w:r>
      <w:r w:rsidRPr="00CE45CC">
        <w:rPr>
          <w:rFonts w:ascii="David" w:hAnsi="David" w:cs="David" w:hint="cs"/>
          <w:sz w:val="24"/>
          <w:szCs w:val="24"/>
          <w:rtl/>
        </w:rPr>
        <w:t>נותן השירותים</w:t>
      </w:r>
      <w:r w:rsidRPr="00CE45CC">
        <w:rPr>
          <w:rFonts w:ascii="David" w:hAnsi="David" w:cs="David"/>
          <w:sz w:val="24"/>
          <w:szCs w:val="24"/>
          <w:rtl/>
        </w:rPr>
        <w:t xml:space="preserve"> למשרד הכלכלה והתעשייה</w:t>
      </w:r>
      <w:r w:rsidRPr="00CE45CC">
        <w:rPr>
          <w:rFonts w:ascii="David" w:hAnsi="David" w:cs="David" w:hint="cs"/>
          <w:sz w:val="24"/>
          <w:szCs w:val="24"/>
          <w:rtl/>
        </w:rPr>
        <w:t xml:space="preserve"> </w:t>
      </w:r>
      <w:r w:rsidRPr="00CE45CC">
        <w:rPr>
          <w:rFonts w:ascii="David" w:hAnsi="David" w:cs="David"/>
          <w:sz w:val="24"/>
          <w:szCs w:val="24"/>
          <w:rtl/>
        </w:rPr>
        <w:t xml:space="preserve">עד למועד חתימת </w:t>
      </w:r>
      <w:r w:rsidRPr="00CE45CC">
        <w:rPr>
          <w:rFonts w:ascii="David" w:hAnsi="David" w:cs="David" w:hint="cs"/>
          <w:sz w:val="24"/>
          <w:szCs w:val="24"/>
          <w:rtl/>
        </w:rPr>
        <w:t xml:space="preserve"> </w:t>
      </w:r>
      <w:r w:rsidRPr="00CE45CC">
        <w:rPr>
          <w:rFonts w:ascii="David" w:hAnsi="David" w:cs="David"/>
          <w:sz w:val="24"/>
          <w:szCs w:val="24"/>
          <w:rtl/>
        </w:rPr>
        <w:t>ההסכם.</w:t>
      </w:r>
      <w:r w:rsidRPr="00CE45CC">
        <w:rPr>
          <w:rFonts w:ascii="David" w:hAnsi="David" w:cs="David" w:hint="cs"/>
          <w:sz w:val="24"/>
          <w:szCs w:val="24"/>
          <w:rtl/>
        </w:rPr>
        <w:t xml:space="preserve">  </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1"/>
          <w:numId w:val="65"/>
        </w:numPr>
        <w:tabs>
          <w:tab w:val="left" w:pos="1083"/>
        </w:tabs>
        <w:spacing w:line="360" w:lineRule="atLeast"/>
        <w:ind w:left="1083" w:hanging="708"/>
        <w:rPr>
          <w:rFonts w:ascii="David" w:hAnsi="David" w:cs="David"/>
          <w:sz w:val="24"/>
          <w:szCs w:val="24"/>
          <w:rtl/>
        </w:rPr>
      </w:pPr>
      <w:r w:rsidRPr="00CE45CC">
        <w:rPr>
          <w:rFonts w:ascii="David" w:hAnsi="David" w:cs="David" w:hint="cs"/>
          <w:sz w:val="24"/>
          <w:szCs w:val="24"/>
          <w:rtl/>
        </w:rPr>
        <w:t>נותן השירותים</w:t>
      </w:r>
      <w:r w:rsidRPr="00CE45CC">
        <w:rPr>
          <w:rFonts w:ascii="David" w:hAnsi="David" w:cs="David"/>
          <w:sz w:val="24"/>
          <w:szCs w:val="24"/>
          <w:rtl/>
        </w:rPr>
        <w:t xml:space="preserve"> מתחייב בכל תקופת ההתקשרות החוזית עם מדינת ישראל – משרד הכלכלה והתעשייה</w:t>
      </w:r>
      <w:r w:rsidR="00F92060" w:rsidRPr="00CE45CC">
        <w:rPr>
          <w:rFonts w:ascii="David" w:hAnsi="David" w:cs="David" w:hint="cs"/>
          <w:sz w:val="24"/>
          <w:szCs w:val="24"/>
          <w:rtl/>
        </w:rPr>
        <w:t xml:space="preserve">, </w:t>
      </w:r>
      <w:r w:rsidRPr="00CE45CC">
        <w:rPr>
          <w:rFonts w:ascii="David" w:hAnsi="David" w:cs="David" w:hint="cs"/>
          <w:sz w:val="24"/>
          <w:szCs w:val="24"/>
          <w:rtl/>
        </w:rPr>
        <w:t xml:space="preserve">וכל עוד אחריותו קיימת,  </w:t>
      </w:r>
      <w:r w:rsidRPr="00CE45CC">
        <w:rPr>
          <w:rFonts w:ascii="David" w:hAnsi="David" w:cs="David"/>
          <w:sz w:val="24"/>
          <w:szCs w:val="24"/>
          <w:rtl/>
        </w:rPr>
        <w:t>להחזיק בתוקף את פוליסות הביטוח</w:t>
      </w:r>
      <w:r w:rsidRPr="00CE45CC">
        <w:rPr>
          <w:rFonts w:ascii="David" w:hAnsi="David" w:cs="David" w:hint="cs"/>
          <w:sz w:val="24"/>
          <w:szCs w:val="24"/>
          <w:rtl/>
        </w:rPr>
        <w:t xml:space="preserve"> ולחייב את המעבדה שמטעמו להחזיק</w:t>
      </w:r>
      <w:r w:rsidRPr="00CE45CC">
        <w:rPr>
          <w:rFonts w:ascii="David" w:hAnsi="David" w:cs="David" w:hint="cs"/>
          <w:sz w:val="24"/>
          <w:rtl/>
        </w:rPr>
        <w:t xml:space="preserve"> </w:t>
      </w:r>
      <w:r w:rsidRPr="00CE45CC">
        <w:rPr>
          <w:rFonts w:ascii="David" w:hAnsi="David" w:cs="David" w:hint="cs"/>
          <w:sz w:val="24"/>
          <w:szCs w:val="24"/>
          <w:rtl/>
        </w:rPr>
        <w:t>בביטוחיה בתוקף</w:t>
      </w:r>
      <w:r w:rsidRPr="00CE45CC">
        <w:rPr>
          <w:rFonts w:ascii="David" w:hAnsi="David" w:cs="David"/>
          <w:sz w:val="24"/>
          <w:szCs w:val="24"/>
          <w:rtl/>
        </w:rPr>
        <w:t xml:space="preserve">. </w:t>
      </w:r>
      <w:r w:rsidRPr="00CE45CC">
        <w:rPr>
          <w:rFonts w:ascii="David" w:hAnsi="David" w:cs="David" w:hint="cs"/>
          <w:sz w:val="24"/>
          <w:szCs w:val="24"/>
          <w:rtl/>
        </w:rPr>
        <w:t>נותן השירותים</w:t>
      </w:r>
      <w:r w:rsidRPr="00CE45CC">
        <w:rPr>
          <w:rFonts w:ascii="David" w:hAnsi="David" w:cs="David"/>
          <w:sz w:val="24"/>
          <w:szCs w:val="24"/>
          <w:rtl/>
        </w:rPr>
        <w:t xml:space="preserve"> מתחייב כי פוליסות הביטוח תחודשנה על יד</w:t>
      </w:r>
      <w:r w:rsidRPr="00CE45CC">
        <w:rPr>
          <w:rFonts w:ascii="David" w:hAnsi="David" w:cs="David" w:hint="cs"/>
          <w:sz w:val="24"/>
          <w:szCs w:val="24"/>
          <w:rtl/>
        </w:rPr>
        <w:t>ו</w:t>
      </w:r>
      <w:r w:rsidRPr="00CE45CC">
        <w:rPr>
          <w:rFonts w:ascii="David" w:hAnsi="David" w:cs="David"/>
          <w:sz w:val="24"/>
          <w:szCs w:val="24"/>
          <w:rtl/>
        </w:rPr>
        <w:t xml:space="preserve"> </w:t>
      </w:r>
      <w:r w:rsidRPr="00CE45CC">
        <w:rPr>
          <w:rFonts w:ascii="David" w:hAnsi="David" w:cs="David" w:hint="cs"/>
          <w:sz w:val="24"/>
          <w:szCs w:val="24"/>
          <w:rtl/>
        </w:rPr>
        <w:t xml:space="preserve">ועל ידי המעבדה שמטעמו </w:t>
      </w:r>
      <w:r w:rsidRPr="00CE45CC">
        <w:rPr>
          <w:rFonts w:ascii="David" w:hAnsi="David" w:cs="David"/>
          <w:sz w:val="24"/>
          <w:szCs w:val="24"/>
          <w:rtl/>
        </w:rPr>
        <w:t>מדי שנה בשנה, כל עוד ההסכם עם מדינת ישראל</w:t>
      </w:r>
      <w:r w:rsidR="00F92060" w:rsidRPr="00CE45CC">
        <w:rPr>
          <w:rFonts w:ascii="David" w:hAnsi="David" w:cs="David"/>
          <w:sz w:val="24"/>
          <w:szCs w:val="24"/>
          <w:rtl/>
        </w:rPr>
        <w:t xml:space="preserve"> – משרד הכלכלה והתעשייה בתוקף. </w:t>
      </w:r>
      <w:r w:rsidRPr="00CE45CC">
        <w:rPr>
          <w:rFonts w:ascii="David" w:hAnsi="David" w:cs="David"/>
          <w:sz w:val="24"/>
          <w:szCs w:val="24"/>
          <w:rtl/>
        </w:rPr>
        <w:t>נותן השירותים מתחייב</w:t>
      </w:r>
      <w:r w:rsidRPr="00CE45CC">
        <w:rPr>
          <w:rFonts w:ascii="David" w:hAnsi="David" w:cs="David" w:hint="cs"/>
          <w:sz w:val="24"/>
          <w:szCs w:val="24"/>
          <w:rtl/>
        </w:rPr>
        <w:t xml:space="preserve"> </w:t>
      </w:r>
      <w:r w:rsidRPr="00CE45CC">
        <w:rPr>
          <w:rFonts w:ascii="David" w:hAnsi="David" w:cs="David"/>
          <w:sz w:val="24"/>
          <w:szCs w:val="24"/>
          <w:rtl/>
        </w:rPr>
        <w:t>להציג את העתקי פוליסות הביטוח המחודשות</w:t>
      </w:r>
      <w:r w:rsidRPr="00CE45CC">
        <w:rPr>
          <w:rFonts w:ascii="David" w:hAnsi="David" w:cs="David" w:hint="cs"/>
          <w:sz w:val="24"/>
          <w:szCs w:val="24"/>
          <w:rtl/>
        </w:rPr>
        <w:t xml:space="preserve"> בגינו ובגין המעבדה שמטעמו,</w:t>
      </w:r>
      <w:r w:rsidRPr="00CE45CC">
        <w:rPr>
          <w:rFonts w:ascii="David" w:hAnsi="David" w:cs="David"/>
          <w:sz w:val="24"/>
          <w:szCs w:val="24"/>
          <w:rtl/>
        </w:rPr>
        <w:t xml:space="preserve">  מאושרות וחתומות ע"י המבטח</w:t>
      </w:r>
      <w:r w:rsidRPr="00CE45CC">
        <w:rPr>
          <w:rFonts w:ascii="David" w:hAnsi="David" w:cs="David" w:hint="cs"/>
          <w:sz w:val="24"/>
          <w:szCs w:val="24"/>
          <w:rtl/>
        </w:rPr>
        <w:t>ים</w:t>
      </w:r>
      <w:r w:rsidRPr="00CE45CC">
        <w:rPr>
          <w:rFonts w:ascii="David" w:hAnsi="David" w:cs="David"/>
          <w:sz w:val="24"/>
          <w:szCs w:val="24"/>
          <w:rtl/>
        </w:rPr>
        <w:t xml:space="preserve"> או  אישור</w:t>
      </w:r>
      <w:r w:rsidRPr="00CE45CC">
        <w:rPr>
          <w:rFonts w:ascii="David" w:hAnsi="David" w:cs="David" w:hint="cs"/>
          <w:sz w:val="24"/>
          <w:szCs w:val="24"/>
          <w:rtl/>
        </w:rPr>
        <w:t>ים</w:t>
      </w:r>
      <w:r w:rsidRPr="00CE45CC">
        <w:rPr>
          <w:rFonts w:ascii="David" w:hAnsi="David" w:cs="David"/>
          <w:sz w:val="24"/>
          <w:szCs w:val="24"/>
          <w:rtl/>
        </w:rPr>
        <w:t xml:space="preserve"> בחתימת </w:t>
      </w:r>
      <w:r w:rsidRPr="00CE45CC">
        <w:rPr>
          <w:rFonts w:ascii="David" w:hAnsi="David" w:cs="David" w:hint="cs"/>
          <w:sz w:val="24"/>
          <w:szCs w:val="24"/>
          <w:rtl/>
        </w:rPr>
        <w:t>המ</w:t>
      </w:r>
      <w:r w:rsidRPr="00CE45CC">
        <w:rPr>
          <w:rFonts w:ascii="David" w:hAnsi="David" w:cs="David"/>
          <w:sz w:val="24"/>
          <w:szCs w:val="24"/>
          <w:rtl/>
        </w:rPr>
        <w:t>בטח</w:t>
      </w:r>
      <w:r w:rsidRPr="00CE45CC">
        <w:rPr>
          <w:rFonts w:ascii="David" w:hAnsi="David" w:cs="David" w:hint="cs"/>
          <w:sz w:val="24"/>
          <w:szCs w:val="24"/>
          <w:rtl/>
        </w:rPr>
        <w:t>ים</w:t>
      </w:r>
      <w:r w:rsidRPr="00CE45CC">
        <w:rPr>
          <w:rFonts w:ascii="David" w:hAnsi="David" w:cs="David"/>
          <w:sz w:val="24"/>
          <w:szCs w:val="24"/>
          <w:rtl/>
        </w:rPr>
        <w:t xml:space="preserve"> על חידושן  למשרד הכלכלה והתעשייה</w:t>
      </w:r>
      <w:r w:rsidRPr="00CE45CC">
        <w:rPr>
          <w:rFonts w:ascii="David" w:hAnsi="David" w:cs="David" w:hint="cs"/>
          <w:sz w:val="24"/>
          <w:szCs w:val="24"/>
          <w:rtl/>
        </w:rPr>
        <w:t xml:space="preserve"> </w:t>
      </w:r>
      <w:r w:rsidRPr="00CE45CC">
        <w:rPr>
          <w:rFonts w:ascii="David" w:hAnsi="David" w:cs="David"/>
          <w:sz w:val="24"/>
          <w:szCs w:val="24"/>
          <w:rtl/>
        </w:rPr>
        <w:t>לכל  המאוחר שבועיים  לפני תום תקופת הביטוח.</w:t>
      </w: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ind w:left="1083"/>
        <w:rPr>
          <w:rFonts w:ascii="David" w:hAnsi="David"/>
          <w:b/>
          <w:bCs/>
          <w:rtl/>
        </w:rPr>
      </w:pPr>
      <w:r w:rsidRPr="00CE45CC">
        <w:rPr>
          <w:rFonts w:ascii="David" w:hAnsi="David" w:hint="cs"/>
          <w:b/>
          <w:bCs/>
          <w:rtl/>
        </w:rPr>
        <w:t xml:space="preserve"> למען הסר כל ספק מוסכם בזה כי הביטוחים הנדרשים, גבולות ה</w:t>
      </w:r>
      <w:r w:rsidR="00DA208D" w:rsidRPr="00CE45CC">
        <w:rPr>
          <w:rFonts w:ascii="David" w:hAnsi="David" w:hint="cs"/>
          <w:b/>
          <w:bCs/>
          <w:rtl/>
        </w:rPr>
        <w:t xml:space="preserve">אחריות ותנאי הכיסוי הם בבחינת </w:t>
      </w:r>
      <w:r w:rsidRPr="00CE45CC">
        <w:rPr>
          <w:rFonts w:ascii="David" w:hAnsi="David" w:hint="cs"/>
          <w:b/>
          <w:bCs/>
          <w:rtl/>
        </w:rPr>
        <w:t>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4101A0" w:rsidRPr="00CE45CC" w:rsidRDefault="004101A0" w:rsidP="00CE45CC">
      <w:pPr>
        <w:spacing w:line="360" w:lineRule="atLeast"/>
        <w:rPr>
          <w:rFonts w:ascii="David" w:hAnsi="David"/>
          <w:rtl/>
        </w:rPr>
      </w:pPr>
      <w:r w:rsidRPr="00CE45CC">
        <w:rPr>
          <w:rFonts w:ascii="David" w:hAnsi="David"/>
          <w:rtl/>
        </w:rPr>
        <w:t xml:space="preserve">      </w:t>
      </w:r>
    </w:p>
    <w:p w:rsidR="004101A0" w:rsidRPr="00CE45CC" w:rsidRDefault="004101A0" w:rsidP="00CE45CC">
      <w:pPr>
        <w:pStyle w:val="aff2"/>
        <w:numPr>
          <w:ilvl w:val="1"/>
          <w:numId w:val="65"/>
        </w:numPr>
        <w:tabs>
          <w:tab w:val="left" w:pos="1083"/>
        </w:tabs>
        <w:spacing w:line="360" w:lineRule="atLeast"/>
        <w:ind w:left="1083" w:hanging="708"/>
        <w:rPr>
          <w:rFonts w:ascii="David" w:hAnsi="David" w:cs="David"/>
          <w:sz w:val="24"/>
          <w:szCs w:val="24"/>
          <w:rtl/>
        </w:rPr>
      </w:pPr>
      <w:r w:rsidRPr="00CE45CC">
        <w:rPr>
          <w:rFonts w:ascii="David" w:hAnsi="David" w:cs="David"/>
          <w:sz w:val="24"/>
          <w:szCs w:val="24"/>
          <w:rtl/>
        </w:rPr>
        <w:lastRenderedPageBreak/>
        <w:t xml:space="preserve">אין בכל האמור בסעיפי הביטוח כדי לפטור את </w:t>
      </w:r>
      <w:r w:rsidRPr="00CE45CC">
        <w:rPr>
          <w:rFonts w:ascii="David" w:hAnsi="David" w:cs="David" w:hint="cs"/>
          <w:sz w:val="24"/>
          <w:szCs w:val="24"/>
          <w:rtl/>
        </w:rPr>
        <w:t>נותן השירותים</w:t>
      </w:r>
      <w:r w:rsidRPr="00CE45CC">
        <w:rPr>
          <w:rFonts w:ascii="David" w:hAnsi="David" w:cs="David"/>
          <w:sz w:val="24"/>
          <w:szCs w:val="24"/>
          <w:rtl/>
        </w:rPr>
        <w:t xml:space="preserve"> </w:t>
      </w:r>
      <w:r w:rsidRPr="00CE45CC">
        <w:rPr>
          <w:rFonts w:ascii="David" w:hAnsi="David" w:cs="David" w:hint="cs"/>
          <w:sz w:val="24"/>
          <w:szCs w:val="24"/>
          <w:rtl/>
        </w:rPr>
        <w:t xml:space="preserve">והמעבדה </w:t>
      </w:r>
      <w:r w:rsidRPr="00CE45CC">
        <w:rPr>
          <w:rFonts w:ascii="David" w:hAnsi="David" w:cs="David"/>
          <w:sz w:val="24"/>
          <w:szCs w:val="24"/>
          <w:rtl/>
        </w:rPr>
        <w:t>מכל חובה החלה עלי</w:t>
      </w:r>
      <w:r w:rsidRPr="00CE45CC">
        <w:rPr>
          <w:rFonts w:ascii="David" w:hAnsi="David" w:cs="David" w:hint="cs"/>
          <w:sz w:val="24"/>
          <w:szCs w:val="24"/>
          <w:rtl/>
        </w:rPr>
        <w:t>הם</w:t>
      </w:r>
      <w:r w:rsidRPr="00CE45CC">
        <w:rPr>
          <w:rFonts w:ascii="David" w:hAnsi="David" w:cs="David"/>
          <w:sz w:val="24"/>
          <w:szCs w:val="24"/>
          <w:rtl/>
        </w:rPr>
        <w:t xml:space="preserve"> על פי דין  ועל  פי  </w:t>
      </w:r>
      <w:r w:rsidRPr="00CE45CC">
        <w:rPr>
          <w:rFonts w:ascii="David" w:hAnsi="David" w:cs="David" w:hint="cs"/>
          <w:sz w:val="24"/>
          <w:szCs w:val="24"/>
          <w:rtl/>
        </w:rPr>
        <w:t>ההסכם ו</w:t>
      </w:r>
      <w:r w:rsidRPr="00CE45CC">
        <w:rPr>
          <w:rFonts w:ascii="David" w:hAnsi="David" w:cs="David"/>
          <w:sz w:val="24"/>
          <w:szCs w:val="24"/>
          <w:rtl/>
        </w:rPr>
        <w:t>אין לפרש את האמור כוויתור של מדינת ישראל – משרד הכלכלה והתעשייה</w:t>
      </w:r>
      <w:r w:rsidRPr="00CE45CC">
        <w:rPr>
          <w:rFonts w:ascii="David" w:hAnsi="David" w:cs="David" w:hint="cs"/>
          <w:sz w:val="24"/>
          <w:szCs w:val="24"/>
          <w:rtl/>
        </w:rPr>
        <w:t xml:space="preserve"> </w:t>
      </w:r>
      <w:r w:rsidRPr="00CE45CC">
        <w:rPr>
          <w:rFonts w:ascii="David" w:hAnsi="David" w:cs="David"/>
          <w:sz w:val="24"/>
          <w:szCs w:val="24"/>
          <w:rtl/>
        </w:rPr>
        <w:t>על כל  זכות או סעד המוקנים לה</w:t>
      </w:r>
      <w:r w:rsidRPr="00CE45CC">
        <w:rPr>
          <w:rFonts w:ascii="David" w:hAnsi="David" w:cs="David" w:hint="cs"/>
          <w:sz w:val="24"/>
          <w:szCs w:val="24"/>
          <w:rtl/>
        </w:rPr>
        <w:t>ם</w:t>
      </w:r>
      <w:r w:rsidRPr="00CE45CC">
        <w:rPr>
          <w:rFonts w:ascii="David" w:hAnsi="David" w:cs="David"/>
          <w:sz w:val="24"/>
          <w:szCs w:val="24"/>
          <w:rtl/>
        </w:rPr>
        <w:t xml:space="preserve"> על פי דין ועל פי  הסכם זה.         </w:t>
      </w:r>
      <w:r w:rsidRPr="00CE45CC">
        <w:rPr>
          <w:rFonts w:ascii="David" w:hAnsi="David" w:cs="David" w:hint="cs"/>
          <w:sz w:val="24"/>
          <w:szCs w:val="24"/>
          <w:rtl/>
        </w:rPr>
        <w:t xml:space="preserve"> </w:t>
      </w:r>
    </w:p>
    <w:p w:rsidR="004101A0" w:rsidRPr="00CE45CC" w:rsidRDefault="004101A0" w:rsidP="00CE45CC">
      <w:pPr>
        <w:spacing w:line="360" w:lineRule="atLeast"/>
        <w:rPr>
          <w:rFonts w:ascii="David" w:hAnsi="David"/>
          <w:rtl/>
        </w:rPr>
      </w:pPr>
    </w:p>
    <w:p w:rsidR="004C2553" w:rsidRPr="00CE45CC" w:rsidRDefault="004C2553" w:rsidP="00CE45CC">
      <w:pPr>
        <w:pStyle w:val="a"/>
        <w:tabs>
          <w:tab w:val="num" w:pos="360"/>
        </w:tabs>
        <w:spacing w:after="0" w:line="360" w:lineRule="atLeast"/>
        <w:ind w:left="357" w:hanging="357"/>
        <w:rPr>
          <w:rFonts w:ascii="David" w:hAnsi="David"/>
        </w:rPr>
      </w:pPr>
      <w:r w:rsidRPr="00CE45CC">
        <w:rPr>
          <w:rFonts w:ascii="David" w:hAnsi="David" w:hint="cs"/>
          <w:rtl/>
        </w:rPr>
        <w:t>זכויות קניין רוחני</w:t>
      </w:r>
    </w:p>
    <w:p w:rsidR="00922454" w:rsidRPr="00CE45CC" w:rsidRDefault="00922454" w:rsidP="00CE45CC">
      <w:pPr>
        <w:pStyle w:val="aff2"/>
        <w:numPr>
          <w:ilvl w:val="0"/>
          <w:numId w:val="41"/>
        </w:numPr>
        <w:tabs>
          <w:tab w:val="left" w:pos="935"/>
        </w:tabs>
        <w:spacing w:after="200" w:line="360" w:lineRule="atLeast"/>
        <w:rPr>
          <w:rFonts w:ascii="David" w:hAnsi="David" w:cs="David"/>
          <w:vanish/>
          <w:sz w:val="24"/>
          <w:szCs w:val="24"/>
          <w:rtl/>
        </w:rPr>
      </w:pPr>
    </w:p>
    <w:p w:rsidR="00922454" w:rsidRPr="00CE45CC" w:rsidRDefault="00922454" w:rsidP="00CE45CC">
      <w:pPr>
        <w:pStyle w:val="aff2"/>
        <w:numPr>
          <w:ilvl w:val="0"/>
          <w:numId w:val="41"/>
        </w:numPr>
        <w:tabs>
          <w:tab w:val="left" w:pos="935"/>
        </w:tabs>
        <w:spacing w:after="200" w:line="360" w:lineRule="atLeast"/>
        <w:rPr>
          <w:rFonts w:ascii="David" w:hAnsi="David" w:cs="David"/>
          <w:vanish/>
          <w:sz w:val="24"/>
          <w:szCs w:val="24"/>
          <w:rtl/>
        </w:rPr>
      </w:pPr>
    </w:p>
    <w:p w:rsidR="00120B46" w:rsidRPr="00CE45CC" w:rsidRDefault="00120B46" w:rsidP="00CE45CC">
      <w:pPr>
        <w:pStyle w:val="aff2"/>
        <w:numPr>
          <w:ilvl w:val="1"/>
          <w:numId w:val="41"/>
        </w:numPr>
        <w:spacing w:after="200" w:line="360" w:lineRule="atLeast"/>
        <w:ind w:left="942" w:hanging="567"/>
        <w:rPr>
          <w:rFonts w:ascii="David" w:hAnsi="David" w:cs="David"/>
          <w:sz w:val="24"/>
          <w:szCs w:val="24"/>
        </w:rPr>
      </w:pPr>
      <w:r w:rsidRPr="00CE45CC">
        <w:rPr>
          <w:rFonts w:ascii="David" w:hAnsi="David" w:cs="David" w:hint="cs"/>
          <w:sz w:val="24"/>
          <w:szCs w:val="24"/>
          <w:rtl/>
        </w:rPr>
        <w:t>מוסכם</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הצדדים</w:t>
      </w:r>
      <w:r w:rsidRPr="00CE45CC">
        <w:rPr>
          <w:rFonts w:ascii="David" w:hAnsi="David" w:cs="David"/>
          <w:sz w:val="24"/>
          <w:szCs w:val="24"/>
          <w:rtl/>
        </w:rPr>
        <w:t xml:space="preserve"> </w:t>
      </w:r>
      <w:r w:rsidRPr="00CE45CC">
        <w:rPr>
          <w:rFonts w:ascii="David" w:hAnsi="David" w:cs="David" w:hint="cs"/>
          <w:sz w:val="24"/>
          <w:szCs w:val="24"/>
          <w:rtl/>
        </w:rPr>
        <w:t>כי</w:t>
      </w:r>
      <w:r w:rsidRPr="00CE45CC">
        <w:rPr>
          <w:rFonts w:ascii="David" w:hAnsi="David" w:cs="David"/>
          <w:sz w:val="24"/>
          <w:szCs w:val="24"/>
          <w:rtl/>
        </w:rPr>
        <w:t xml:space="preserve"> </w:t>
      </w:r>
      <w:r w:rsidRPr="00CE45CC">
        <w:rPr>
          <w:rFonts w:ascii="David" w:hAnsi="David" w:cs="David" w:hint="cs"/>
          <w:sz w:val="24"/>
          <w:szCs w:val="24"/>
          <w:rtl/>
        </w:rPr>
        <w:t>זכויות</w:t>
      </w:r>
      <w:r w:rsidRPr="00CE45CC">
        <w:rPr>
          <w:rFonts w:ascii="David" w:hAnsi="David" w:cs="David"/>
          <w:sz w:val="24"/>
          <w:szCs w:val="24"/>
          <w:rtl/>
        </w:rPr>
        <w:t xml:space="preserve"> </w:t>
      </w:r>
      <w:r w:rsidRPr="00CE45CC">
        <w:rPr>
          <w:rFonts w:ascii="David" w:hAnsi="David" w:cs="David" w:hint="cs"/>
          <w:sz w:val="24"/>
          <w:szCs w:val="24"/>
          <w:rtl/>
        </w:rPr>
        <w:t>הקניין</w:t>
      </w:r>
      <w:r w:rsidRPr="00CE45CC">
        <w:rPr>
          <w:rFonts w:ascii="David" w:hAnsi="David" w:cs="David"/>
          <w:sz w:val="24"/>
          <w:szCs w:val="24"/>
          <w:rtl/>
        </w:rPr>
        <w:t xml:space="preserve"> </w:t>
      </w:r>
      <w:r w:rsidRPr="00CE45CC">
        <w:rPr>
          <w:rFonts w:ascii="David" w:hAnsi="David" w:cs="David" w:hint="cs"/>
          <w:sz w:val="24"/>
          <w:szCs w:val="24"/>
          <w:rtl/>
        </w:rPr>
        <w:t>הרוחני</w:t>
      </w:r>
      <w:r w:rsidRPr="00CE45CC">
        <w:rPr>
          <w:rFonts w:ascii="David" w:hAnsi="David" w:cs="David"/>
          <w:sz w:val="24"/>
          <w:szCs w:val="24"/>
          <w:rtl/>
        </w:rPr>
        <w:t xml:space="preserve"> </w:t>
      </w:r>
      <w:r w:rsidRPr="00CE45CC">
        <w:rPr>
          <w:rFonts w:ascii="David" w:hAnsi="David" w:cs="David" w:hint="cs"/>
          <w:sz w:val="24"/>
          <w:szCs w:val="24"/>
          <w:rtl/>
        </w:rPr>
        <w:t>בישראל</w:t>
      </w:r>
      <w:r w:rsidRPr="00CE45CC">
        <w:rPr>
          <w:rFonts w:ascii="David" w:hAnsi="David" w:cs="David"/>
          <w:sz w:val="24"/>
          <w:szCs w:val="24"/>
          <w:rtl/>
        </w:rPr>
        <w:t xml:space="preserve"> </w:t>
      </w:r>
      <w:r w:rsidRPr="00CE45CC">
        <w:rPr>
          <w:rFonts w:ascii="David" w:hAnsi="David" w:cs="David" w:hint="cs"/>
          <w:sz w:val="24"/>
          <w:szCs w:val="24"/>
          <w:rtl/>
        </w:rPr>
        <w:t>ומחוצה</w:t>
      </w:r>
      <w:r w:rsidRPr="00CE45CC">
        <w:rPr>
          <w:rFonts w:ascii="David" w:hAnsi="David" w:cs="David"/>
          <w:sz w:val="24"/>
          <w:szCs w:val="24"/>
          <w:rtl/>
        </w:rPr>
        <w:t xml:space="preserve"> </w:t>
      </w:r>
      <w:r w:rsidRPr="00CE45CC">
        <w:rPr>
          <w:rFonts w:ascii="David" w:hAnsi="David" w:cs="David" w:hint="cs"/>
          <w:sz w:val="24"/>
          <w:szCs w:val="24"/>
          <w:rtl/>
        </w:rPr>
        <w:t>לה</w:t>
      </w:r>
      <w:r w:rsidRPr="00CE45CC">
        <w:rPr>
          <w:rFonts w:ascii="David" w:hAnsi="David" w:cs="David"/>
          <w:sz w:val="24"/>
          <w:szCs w:val="24"/>
          <w:rtl/>
        </w:rPr>
        <w:t xml:space="preserve">, </w:t>
      </w:r>
      <w:r w:rsidRPr="00CE45CC">
        <w:rPr>
          <w:rFonts w:ascii="David" w:hAnsi="David" w:cs="David" w:hint="cs"/>
          <w:sz w:val="24"/>
          <w:szCs w:val="24"/>
          <w:rtl/>
        </w:rPr>
        <w:t>בכל</w:t>
      </w:r>
      <w:r w:rsidRPr="00CE45CC">
        <w:rPr>
          <w:rFonts w:ascii="David" w:hAnsi="David" w:cs="David"/>
          <w:sz w:val="24"/>
          <w:szCs w:val="24"/>
          <w:rtl/>
        </w:rPr>
        <w:t xml:space="preserve"> </w:t>
      </w:r>
      <w:r w:rsidRPr="00CE45CC">
        <w:rPr>
          <w:rFonts w:ascii="David" w:hAnsi="David" w:cs="David" w:hint="cs"/>
          <w:sz w:val="24"/>
          <w:szCs w:val="24"/>
          <w:rtl/>
        </w:rPr>
        <w:t>התוצרים</w:t>
      </w:r>
      <w:r w:rsidRPr="00CE45CC">
        <w:rPr>
          <w:rFonts w:ascii="David" w:hAnsi="David" w:cs="David"/>
          <w:sz w:val="24"/>
          <w:szCs w:val="24"/>
          <w:rtl/>
        </w:rPr>
        <w:t xml:space="preserve"> </w:t>
      </w:r>
      <w:r w:rsidRPr="00CE45CC">
        <w:rPr>
          <w:rFonts w:ascii="David" w:hAnsi="David" w:cs="David" w:hint="cs"/>
          <w:sz w:val="24"/>
          <w:szCs w:val="24"/>
          <w:rtl/>
        </w:rPr>
        <w:t>שהוכנו</w:t>
      </w:r>
      <w:r w:rsidRPr="00CE45CC">
        <w:rPr>
          <w:rFonts w:ascii="David" w:hAnsi="David" w:cs="David"/>
          <w:sz w:val="24"/>
          <w:szCs w:val="24"/>
          <w:rtl/>
        </w:rPr>
        <w:t xml:space="preserve"> </w:t>
      </w:r>
      <w:r w:rsidRPr="00CE45CC">
        <w:rPr>
          <w:rFonts w:ascii="David" w:hAnsi="David" w:cs="David" w:hint="cs"/>
          <w:sz w:val="24"/>
          <w:szCs w:val="24"/>
          <w:rtl/>
        </w:rPr>
        <w:t>במסגרת</w:t>
      </w:r>
      <w:r w:rsidRPr="00CE45CC">
        <w:rPr>
          <w:rFonts w:ascii="David" w:hAnsi="David" w:cs="David"/>
          <w:sz w:val="24"/>
          <w:szCs w:val="24"/>
          <w:rtl/>
        </w:rPr>
        <w:t xml:space="preserve"> </w:t>
      </w:r>
      <w:r w:rsidRPr="00CE45CC">
        <w:rPr>
          <w:rFonts w:ascii="David" w:hAnsi="David" w:cs="David" w:hint="cs"/>
          <w:sz w:val="24"/>
          <w:szCs w:val="24"/>
          <w:rtl/>
        </w:rPr>
        <w:t>מתן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נשואי</w:t>
      </w:r>
      <w:r w:rsidRPr="00CE45CC">
        <w:rPr>
          <w:rFonts w:ascii="David" w:hAnsi="David" w:cs="David"/>
          <w:sz w:val="24"/>
          <w:szCs w:val="24"/>
          <w:rtl/>
        </w:rPr>
        <w:t xml:space="preserve"> </w:t>
      </w:r>
      <w:r w:rsidRPr="00CE45CC">
        <w:rPr>
          <w:rFonts w:ascii="David" w:hAnsi="David" w:cs="David" w:hint="cs"/>
          <w:sz w:val="24"/>
          <w:szCs w:val="24"/>
          <w:rtl/>
        </w:rPr>
        <w:t>הסכם</w:t>
      </w:r>
      <w:r w:rsidRPr="00CE45CC">
        <w:rPr>
          <w:rFonts w:ascii="David" w:hAnsi="David" w:cs="David"/>
          <w:sz w:val="24"/>
          <w:szCs w:val="24"/>
          <w:rtl/>
        </w:rPr>
        <w:t xml:space="preserve"> </w:t>
      </w:r>
      <w:r w:rsidRPr="00CE45CC">
        <w:rPr>
          <w:rFonts w:ascii="David" w:hAnsi="David" w:cs="David" w:hint="cs"/>
          <w:sz w:val="24"/>
          <w:szCs w:val="24"/>
          <w:rtl/>
        </w:rPr>
        <w:t>זה</w:t>
      </w:r>
      <w:r w:rsidRPr="00CE45CC">
        <w:rPr>
          <w:rFonts w:ascii="David" w:hAnsi="David" w:cs="David"/>
          <w:sz w:val="24"/>
          <w:szCs w:val="24"/>
          <w:rtl/>
        </w:rPr>
        <w:t xml:space="preserve">, </w:t>
      </w:r>
      <w:r w:rsidRPr="00CE45CC">
        <w:rPr>
          <w:rFonts w:ascii="David" w:hAnsi="David" w:cs="David" w:hint="cs"/>
          <w:sz w:val="24"/>
          <w:szCs w:val="24"/>
          <w:rtl/>
        </w:rPr>
        <w:t>לרבות</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r w:rsidRPr="00CE45CC">
        <w:rPr>
          <w:rFonts w:ascii="David" w:hAnsi="David" w:cs="David" w:hint="cs"/>
          <w:sz w:val="24"/>
          <w:szCs w:val="24"/>
          <w:rtl/>
        </w:rPr>
        <w:t>תוצאה</w:t>
      </w:r>
      <w:r w:rsidRPr="00CE45CC">
        <w:rPr>
          <w:rFonts w:ascii="David" w:hAnsi="David" w:cs="David"/>
          <w:sz w:val="24"/>
          <w:szCs w:val="24"/>
          <w:rtl/>
        </w:rPr>
        <w:t xml:space="preserve"> </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מידע</w:t>
      </w:r>
      <w:r w:rsidRPr="00CE45CC">
        <w:rPr>
          <w:rFonts w:ascii="David" w:hAnsi="David" w:cs="David"/>
          <w:sz w:val="24"/>
          <w:szCs w:val="24"/>
          <w:rtl/>
        </w:rPr>
        <w:t xml:space="preserve"> </w:t>
      </w:r>
      <w:r w:rsidRPr="00CE45CC">
        <w:rPr>
          <w:rFonts w:ascii="David" w:hAnsi="David" w:cs="David" w:hint="cs"/>
          <w:sz w:val="24"/>
          <w:szCs w:val="24"/>
          <w:rtl/>
        </w:rPr>
        <w:t>שייאסף</w:t>
      </w:r>
      <w:r w:rsidRPr="00CE45CC">
        <w:rPr>
          <w:rFonts w:ascii="David" w:hAnsi="David" w:cs="David"/>
          <w:sz w:val="24"/>
          <w:szCs w:val="24"/>
          <w:rtl/>
        </w:rPr>
        <w:t xml:space="preserve">, </w:t>
      </w:r>
      <w:proofErr w:type="spellStart"/>
      <w:r w:rsidRPr="00CE45CC">
        <w:rPr>
          <w:rFonts w:ascii="David" w:hAnsi="David" w:cs="David" w:hint="cs"/>
          <w:sz w:val="24"/>
          <w:szCs w:val="24"/>
          <w:rtl/>
        </w:rPr>
        <w:t>יווצר</w:t>
      </w:r>
      <w:proofErr w:type="spellEnd"/>
      <w:r w:rsidRPr="00CE45CC">
        <w:rPr>
          <w:rFonts w:ascii="David" w:hAnsi="David" w:cs="David"/>
          <w:sz w:val="24"/>
          <w:szCs w:val="24"/>
          <w:rtl/>
        </w:rPr>
        <w:t xml:space="preserve"> </w:t>
      </w:r>
      <w:r w:rsidRPr="00CE45CC">
        <w:rPr>
          <w:rFonts w:ascii="David" w:hAnsi="David" w:cs="David" w:hint="cs"/>
          <w:sz w:val="24"/>
          <w:szCs w:val="24"/>
          <w:rtl/>
        </w:rPr>
        <w:t>ויגובש</w:t>
      </w:r>
      <w:r w:rsidRPr="00CE45CC">
        <w:rPr>
          <w:rFonts w:ascii="David" w:hAnsi="David" w:cs="David"/>
          <w:sz w:val="24"/>
          <w:szCs w:val="24"/>
          <w:rtl/>
        </w:rPr>
        <w:t xml:space="preserve"> </w:t>
      </w:r>
      <w:r w:rsidRPr="00CE45CC">
        <w:rPr>
          <w:rFonts w:ascii="David" w:hAnsi="David" w:cs="David" w:hint="cs"/>
          <w:sz w:val="24"/>
          <w:szCs w:val="24"/>
          <w:rtl/>
        </w:rPr>
        <w:t>על ידי</w:t>
      </w:r>
      <w:r w:rsidRPr="00CE45CC">
        <w:rPr>
          <w:rFonts w:ascii="David" w:hAnsi="David" w:cs="David"/>
          <w:sz w:val="24"/>
          <w:szCs w:val="24"/>
          <w:rtl/>
        </w:rPr>
        <w:t xml:space="preserve"> </w:t>
      </w:r>
      <w:r w:rsidRPr="00CE45CC">
        <w:rPr>
          <w:rFonts w:ascii="David" w:hAnsi="David" w:cs="David" w:hint="cs"/>
          <w:sz w:val="24"/>
          <w:szCs w:val="24"/>
          <w:rtl/>
        </w:rPr>
        <w:t>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בקשר</w:t>
      </w:r>
      <w:r w:rsidRPr="00CE45CC">
        <w:rPr>
          <w:rFonts w:ascii="David" w:hAnsi="David" w:cs="David"/>
          <w:sz w:val="24"/>
          <w:szCs w:val="24"/>
          <w:rtl/>
        </w:rPr>
        <w:t xml:space="preserve"> </w:t>
      </w:r>
      <w:r w:rsidRPr="00CE45CC">
        <w:rPr>
          <w:rFonts w:ascii="David" w:hAnsi="David" w:cs="David" w:hint="cs"/>
          <w:sz w:val="24"/>
          <w:szCs w:val="24"/>
          <w:rtl/>
        </w:rPr>
        <w:t>להסכם</w:t>
      </w:r>
      <w:r w:rsidRPr="00CE45CC">
        <w:rPr>
          <w:rFonts w:ascii="David" w:hAnsi="David" w:cs="David"/>
          <w:sz w:val="24"/>
          <w:szCs w:val="24"/>
          <w:rtl/>
        </w:rPr>
        <w:t xml:space="preserve"> </w:t>
      </w:r>
      <w:r w:rsidRPr="00CE45CC">
        <w:rPr>
          <w:rFonts w:ascii="David" w:hAnsi="David" w:cs="David" w:hint="cs"/>
          <w:sz w:val="24"/>
          <w:szCs w:val="24"/>
          <w:rtl/>
        </w:rPr>
        <w:t>זה</w:t>
      </w:r>
      <w:r w:rsidRPr="00CE45CC">
        <w:rPr>
          <w:rFonts w:ascii="David" w:hAnsi="David" w:cs="David"/>
          <w:sz w:val="24"/>
          <w:szCs w:val="24"/>
          <w:rtl/>
        </w:rPr>
        <w:t xml:space="preserve">, </w:t>
      </w:r>
      <w:r w:rsidRPr="00CE45CC">
        <w:rPr>
          <w:rFonts w:ascii="David" w:hAnsi="David" w:cs="David" w:hint="cs"/>
          <w:sz w:val="24"/>
          <w:szCs w:val="24"/>
          <w:rtl/>
        </w:rPr>
        <w:t>יהיו</w:t>
      </w:r>
      <w:r w:rsidRPr="00CE45CC">
        <w:rPr>
          <w:rFonts w:ascii="David" w:hAnsi="David" w:cs="David"/>
          <w:sz w:val="24"/>
          <w:szCs w:val="24"/>
          <w:rtl/>
        </w:rPr>
        <w:t xml:space="preserve"> </w:t>
      </w:r>
      <w:r w:rsidRPr="00CE45CC">
        <w:rPr>
          <w:rFonts w:ascii="David" w:hAnsi="David" w:cs="David" w:hint="cs"/>
          <w:sz w:val="24"/>
          <w:szCs w:val="24"/>
          <w:rtl/>
        </w:rPr>
        <w:t>של</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והתמורה</w:t>
      </w:r>
      <w:r w:rsidRPr="00CE45CC">
        <w:rPr>
          <w:rFonts w:ascii="David" w:hAnsi="David" w:cs="David"/>
          <w:sz w:val="24"/>
          <w:szCs w:val="24"/>
          <w:rtl/>
        </w:rPr>
        <w:t xml:space="preserve"> </w:t>
      </w:r>
      <w:r w:rsidRPr="00CE45CC">
        <w:rPr>
          <w:rFonts w:ascii="David" w:hAnsi="David" w:cs="David" w:hint="cs"/>
          <w:sz w:val="24"/>
          <w:szCs w:val="24"/>
          <w:rtl/>
        </w:rPr>
        <w:t>דלעיל</w:t>
      </w:r>
      <w:r w:rsidRPr="00CE45CC">
        <w:rPr>
          <w:rFonts w:ascii="David" w:hAnsi="David" w:cs="David"/>
          <w:sz w:val="24"/>
          <w:szCs w:val="24"/>
          <w:rtl/>
        </w:rPr>
        <w:t xml:space="preserve"> </w:t>
      </w:r>
      <w:r w:rsidRPr="00CE45CC">
        <w:rPr>
          <w:rFonts w:ascii="David" w:hAnsi="David" w:cs="David" w:hint="cs"/>
          <w:sz w:val="24"/>
          <w:szCs w:val="24"/>
          <w:rtl/>
        </w:rPr>
        <w:t>תהווה</w:t>
      </w:r>
      <w:r w:rsidRPr="00CE45CC">
        <w:rPr>
          <w:rFonts w:ascii="David" w:hAnsi="David" w:cs="David"/>
          <w:sz w:val="24"/>
          <w:szCs w:val="24"/>
          <w:rtl/>
        </w:rPr>
        <w:t xml:space="preserve"> </w:t>
      </w:r>
      <w:r w:rsidRPr="00CE45CC">
        <w:rPr>
          <w:rFonts w:ascii="David" w:hAnsi="David" w:cs="David" w:hint="cs"/>
          <w:sz w:val="24"/>
          <w:szCs w:val="24"/>
          <w:rtl/>
        </w:rPr>
        <w:t>תמורה</w:t>
      </w:r>
      <w:r w:rsidRPr="00CE45CC">
        <w:rPr>
          <w:rFonts w:ascii="David" w:hAnsi="David" w:cs="David"/>
          <w:sz w:val="24"/>
          <w:szCs w:val="24"/>
          <w:rtl/>
        </w:rPr>
        <w:t xml:space="preserve"> </w:t>
      </w:r>
      <w:r w:rsidRPr="00CE45CC">
        <w:rPr>
          <w:rFonts w:ascii="David" w:hAnsi="David" w:cs="David" w:hint="cs"/>
          <w:sz w:val="24"/>
          <w:szCs w:val="24"/>
          <w:rtl/>
        </w:rPr>
        <w:t>גם</w:t>
      </w:r>
      <w:r w:rsidRPr="00CE45CC">
        <w:rPr>
          <w:rFonts w:ascii="David" w:hAnsi="David" w:cs="David"/>
          <w:sz w:val="24"/>
          <w:szCs w:val="24"/>
          <w:rtl/>
        </w:rPr>
        <w:t xml:space="preserve"> </w:t>
      </w:r>
      <w:r w:rsidRPr="00CE45CC">
        <w:rPr>
          <w:rFonts w:ascii="David" w:hAnsi="David" w:cs="David" w:hint="cs"/>
          <w:sz w:val="24"/>
          <w:szCs w:val="24"/>
          <w:rtl/>
        </w:rPr>
        <w:t>עבור</w:t>
      </w:r>
      <w:r w:rsidRPr="00CE45CC">
        <w:rPr>
          <w:rFonts w:ascii="David" w:hAnsi="David" w:cs="David"/>
          <w:sz w:val="24"/>
          <w:szCs w:val="24"/>
          <w:rtl/>
        </w:rPr>
        <w:t xml:space="preserve"> </w:t>
      </w:r>
      <w:r w:rsidRPr="00CE45CC">
        <w:rPr>
          <w:rFonts w:ascii="David" w:hAnsi="David" w:cs="David" w:hint="cs"/>
          <w:sz w:val="24"/>
          <w:szCs w:val="24"/>
          <w:rtl/>
        </w:rPr>
        <w:t>זכויות</w:t>
      </w:r>
      <w:r w:rsidRPr="00CE45CC">
        <w:rPr>
          <w:rFonts w:ascii="David" w:hAnsi="David" w:cs="David"/>
          <w:sz w:val="24"/>
          <w:szCs w:val="24"/>
          <w:rtl/>
        </w:rPr>
        <w:t xml:space="preserve"> </w:t>
      </w:r>
      <w:r w:rsidRPr="00CE45CC">
        <w:rPr>
          <w:rFonts w:ascii="David" w:hAnsi="David" w:cs="David" w:hint="cs"/>
          <w:sz w:val="24"/>
          <w:szCs w:val="24"/>
          <w:rtl/>
        </w:rPr>
        <w:t>אלה</w:t>
      </w:r>
      <w:r w:rsidRPr="00CE45CC">
        <w:rPr>
          <w:rFonts w:ascii="David" w:hAnsi="David" w:cs="David"/>
          <w:sz w:val="24"/>
          <w:szCs w:val="24"/>
          <w:rtl/>
        </w:rPr>
        <w:t>.</w:t>
      </w:r>
    </w:p>
    <w:p w:rsidR="00120B46" w:rsidRPr="00CE45CC" w:rsidRDefault="00120B46" w:rsidP="00CE45CC">
      <w:pPr>
        <w:pStyle w:val="aff2"/>
        <w:numPr>
          <w:ilvl w:val="1"/>
          <w:numId w:val="41"/>
        </w:numPr>
        <w:spacing w:after="200" w:line="360" w:lineRule="atLeast"/>
        <w:ind w:left="942" w:hanging="567"/>
        <w:rPr>
          <w:rFonts w:ascii="David" w:hAnsi="David" w:cs="David"/>
          <w:sz w:val="24"/>
          <w:szCs w:val="24"/>
        </w:rPr>
      </w:pPr>
      <w:r w:rsidRPr="00CE45CC">
        <w:rPr>
          <w:rFonts w:ascii="David" w:hAnsi="David" w:cs="David" w:hint="cs"/>
          <w:sz w:val="24"/>
          <w:szCs w:val="24"/>
          <w:rtl/>
        </w:rPr>
        <w:t>למשרד</w:t>
      </w:r>
      <w:r w:rsidRPr="00CE45CC">
        <w:rPr>
          <w:rFonts w:ascii="David" w:hAnsi="David" w:cs="David"/>
          <w:sz w:val="24"/>
          <w:szCs w:val="24"/>
          <w:rtl/>
        </w:rPr>
        <w:t xml:space="preserve"> </w:t>
      </w:r>
      <w:r w:rsidRPr="00CE45CC">
        <w:rPr>
          <w:rFonts w:ascii="David" w:hAnsi="David" w:cs="David" w:hint="cs"/>
          <w:sz w:val="24"/>
          <w:szCs w:val="24"/>
          <w:rtl/>
        </w:rPr>
        <w:t>הזכות</w:t>
      </w:r>
      <w:r w:rsidRPr="00CE45CC">
        <w:rPr>
          <w:rFonts w:ascii="David" w:hAnsi="David" w:cs="David"/>
          <w:sz w:val="24"/>
          <w:szCs w:val="24"/>
          <w:rtl/>
        </w:rPr>
        <w:t xml:space="preserve"> </w:t>
      </w:r>
      <w:r w:rsidRPr="00CE45CC">
        <w:rPr>
          <w:rFonts w:ascii="David" w:hAnsi="David" w:cs="David" w:hint="cs"/>
          <w:sz w:val="24"/>
          <w:szCs w:val="24"/>
          <w:rtl/>
        </w:rPr>
        <w:t>הבלעדית</w:t>
      </w:r>
      <w:r w:rsidRPr="00CE45CC">
        <w:rPr>
          <w:rFonts w:ascii="David" w:hAnsi="David" w:cs="David"/>
          <w:sz w:val="24"/>
          <w:szCs w:val="24"/>
          <w:rtl/>
        </w:rPr>
        <w:t xml:space="preserve"> </w:t>
      </w:r>
      <w:r w:rsidRPr="00CE45CC">
        <w:rPr>
          <w:rFonts w:ascii="David" w:hAnsi="David" w:cs="David" w:hint="cs"/>
          <w:sz w:val="24"/>
          <w:szCs w:val="24"/>
          <w:rtl/>
        </w:rPr>
        <w:t>להשתמש</w:t>
      </w:r>
      <w:r w:rsidRPr="00CE45CC">
        <w:rPr>
          <w:rFonts w:ascii="David" w:hAnsi="David" w:cs="David"/>
          <w:sz w:val="24"/>
          <w:szCs w:val="24"/>
          <w:rtl/>
        </w:rPr>
        <w:t xml:space="preserve">, </w:t>
      </w:r>
      <w:r w:rsidRPr="00CE45CC">
        <w:rPr>
          <w:rFonts w:ascii="David" w:hAnsi="David" w:cs="David" w:hint="cs"/>
          <w:sz w:val="24"/>
          <w:szCs w:val="24"/>
          <w:rtl/>
        </w:rPr>
        <w:t>לפרסם</w:t>
      </w:r>
      <w:r w:rsidRPr="00CE45CC">
        <w:rPr>
          <w:rFonts w:ascii="David" w:hAnsi="David" w:cs="David"/>
          <w:sz w:val="24"/>
          <w:szCs w:val="24"/>
          <w:rtl/>
        </w:rPr>
        <w:t xml:space="preserve"> </w:t>
      </w:r>
      <w:r w:rsidRPr="00CE45CC">
        <w:rPr>
          <w:rFonts w:ascii="David" w:hAnsi="David" w:cs="David" w:hint="cs"/>
          <w:sz w:val="24"/>
          <w:szCs w:val="24"/>
          <w:rtl/>
        </w:rPr>
        <w:t>ולהפיץ</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r w:rsidRPr="00CE45CC">
        <w:rPr>
          <w:rFonts w:ascii="David" w:hAnsi="David" w:cs="David" w:hint="cs"/>
          <w:sz w:val="24"/>
          <w:szCs w:val="24"/>
          <w:rtl/>
        </w:rPr>
        <w:t>חומר</w:t>
      </w:r>
      <w:r w:rsidRPr="00CE45CC">
        <w:rPr>
          <w:rFonts w:ascii="David" w:hAnsi="David" w:cs="David"/>
          <w:sz w:val="24"/>
          <w:szCs w:val="24"/>
          <w:rtl/>
        </w:rPr>
        <w:t xml:space="preserve"> </w:t>
      </w:r>
      <w:r w:rsidRPr="00CE45CC">
        <w:rPr>
          <w:rFonts w:ascii="David" w:hAnsi="David" w:cs="David" w:hint="cs"/>
          <w:sz w:val="24"/>
          <w:szCs w:val="24"/>
          <w:rtl/>
        </w:rPr>
        <w:t>שיימסר</w:t>
      </w:r>
      <w:r w:rsidRPr="00CE45CC">
        <w:rPr>
          <w:rFonts w:ascii="David" w:hAnsi="David" w:cs="David"/>
          <w:sz w:val="24"/>
          <w:szCs w:val="24"/>
          <w:rtl/>
        </w:rPr>
        <w:t xml:space="preserve"> </w:t>
      </w:r>
      <w:r w:rsidRPr="00CE45CC">
        <w:rPr>
          <w:rFonts w:ascii="David" w:hAnsi="David" w:cs="David" w:hint="cs"/>
          <w:sz w:val="24"/>
          <w:szCs w:val="24"/>
          <w:rtl/>
        </w:rPr>
        <w:t>לו</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ידי</w:t>
      </w:r>
      <w:r w:rsidRPr="00CE45CC">
        <w:rPr>
          <w:rFonts w:ascii="David" w:hAnsi="David" w:cs="David"/>
          <w:sz w:val="24"/>
          <w:szCs w:val="24"/>
          <w:rtl/>
        </w:rPr>
        <w:t xml:space="preserve"> </w:t>
      </w:r>
      <w:r w:rsidRPr="00CE45CC">
        <w:rPr>
          <w:rFonts w:ascii="David" w:hAnsi="David" w:cs="David" w:hint="cs"/>
          <w:sz w:val="24"/>
          <w:szCs w:val="24"/>
          <w:rtl/>
        </w:rPr>
        <w:t>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כחלק</w:t>
      </w:r>
      <w:r w:rsidRPr="00CE45CC">
        <w:rPr>
          <w:rFonts w:ascii="David" w:hAnsi="David" w:cs="David"/>
          <w:sz w:val="24"/>
          <w:szCs w:val="24"/>
          <w:rtl/>
        </w:rPr>
        <w:t xml:space="preserve"> </w:t>
      </w:r>
      <w:r w:rsidRPr="00CE45CC">
        <w:rPr>
          <w:rFonts w:ascii="David" w:hAnsi="David" w:cs="David" w:hint="cs"/>
          <w:sz w:val="24"/>
          <w:szCs w:val="24"/>
          <w:rtl/>
        </w:rPr>
        <w:t>מהסכם</w:t>
      </w:r>
      <w:r w:rsidRPr="00CE45CC">
        <w:rPr>
          <w:rFonts w:ascii="David" w:hAnsi="David" w:cs="David"/>
          <w:sz w:val="24"/>
          <w:szCs w:val="24"/>
          <w:rtl/>
        </w:rPr>
        <w:t xml:space="preserve"> </w:t>
      </w:r>
      <w:r w:rsidRPr="00CE45CC">
        <w:rPr>
          <w:rFonts w:ascii="David" w:hAnsi="David" w:cs="David" w:hint="cs"/>
          <w:sz w:val="24"/>
          <w:szCs w:val="24"/>
          <w:rtl/>
        </w:rPr>
        <w:t>זה</w:t>
      </w:r>
      <w:r w:rsidRPr="00CE45CC">
        <w:rPr>
          <w:rFonts w:ascii="David" w:hAnsi="David" w:cs="David"/>
          <w:sz w:val="24"/>
          <w:szCs w:val="24"/>
          <w:rtl/>
        </w:rPr>
        <w:t xml:space="preserve"> </w:t>
      </w:r>
      <w:r w:rsidRPr="00CE45CC">
        <w:rPr>
          <w:rFonts w:ascii="David" w:hAnsi="David" w:cs="David" w:hint="cs"/>
          <w:sz w:val="24"/>
          <w:szCs w:val="24"/>
          <w:rtl/>
        </w:rPr>
        <w:t>ללא</w:t>
      </w:r>
      <w:r w:rsidRPr="00CE45CC">
        <w:rPr>
          <w:rFonts w:ascii="David" w:hAnsi="David" w:cs="David"/>
          <w:sz w:val="24"/>
          <w:szCs w:val="24"/>
          <w:rtl/>
        </w:rPr>
        <w:t xml:space="preserve"> </w:t>
      </w:r>
      <w:r w:rsidRPr="00CE45CC">
        <w:rPr>
          <w:rFonts w:ascii="David" w:hAnsi="David" w:cs="David" w:hint="cs"/>
          <w:sz w:val="24"/>
          <w:szCs w:val="24"/>
          <w:rtl/>
        </w:rPr>
        <w:t>צורך</w:t>
      </w:r>
      <w:r w:rsidRPr="00CE45CC">
        <w:rPr>
          <w:rFonts w:ascii="David" w:hAnsi="David" w:cs="David"/>
          <w:sz w:val="24"/>
          <w:szCs w:val="24"/>
          <w:rtl/>
        </w:rPr>
        <w:t xml:space="preserve"> </w:t>
      </w:r>
      <w:r w:rsidRPr="00CE45CC">
        <w:rPr>
          <w:rFonts w:ascii="David" w:hAnsi="David" w:cs="David" w:hint="cs"/>
          <w:sz w:val="24"/>
          <w:szCs w:val="24"/>
          <w:rtl/>
        </w:rPr>
        <w:t>בהסכמת</w:t>
      </w:r>
      <w:r w:rsidRPr="00CE45CC">
        <w:rPr>
          <w:rFonts w:ascii="David" w:hAnsi="David" w:cs="David"/>
          <w:sz w:val="24"/>
          <w:szCs w:val="24"/>
          <w:rtl/>
        </w:rPr>
        <w:t xml:space="preserve">  </w:t>
      </w:r>
      <w:r w:rsidRPr="00CE45CC">
        <w:rPr>
          <w:rFonts w:ascii="David" w:hAnsi="David" w:cs="David" w:hint="cs"/>
          <w:sz w:val="24"/>
          <w:szCs w:val="24"/>
          <w:rtl/>
        </w:rPr>
        <w:t>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ובלבד</w:t>
      </w:r>
      <w:r w:rsidRPr="00CE45CC">
        <w:rPr>
          <w:rFonts w:ascii="David" w:hAnsi="David" w:cs="David"/>
          <w:sz w:val="24"/>
          <w:szCs w:val="24"/>
          <w:rtl/>
        </w:rPr>
        <w:t xml:space="preserve"> </w:t>
      </w:r>
      <w:r w:rsidRPr="00CE45CC">
        <w:rPr>
          <w:rFonts w:ascii="David" w:hAnsi="David" w:cs="David" w:hint="cs"/>
          <w:sz w:val="24"/>
          <w:szCs w:val="24"/>
          <w:rtl/>
        </w:rPr>
        <w:t>שתישמר</w:t>
      </w:r>
      <w:r w:rsidRPr="00CE45CC">
        <w:rPr>
          <w:rFonts w:ascii="David" w:hAnsi="David" w:cs="David"/>
          <w:sz w:val="24"/>
          <w:szCs w:val="24"/>
          <w:rtl/>
        </w:rPr>
        <w:t xml:space="preserve">  </w:t>
      </w:r>
      <w:r w:rsidRPr="00CE45CC">
        <w:rPr>
          <w:rFonts w:ascii="David" w:hAnsi="David" w:cs="David" w:hint="cs"/>
          <w:sz w:val="24"/>
          <w:szCs w:val="24"/>
          <w:rtl/>
        </w:rPr>
        <w:t>לנותן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 </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למי</w:t>
      </w:r>
      <w:r w:rsidRPr="00CE45CC">
        <w:rPr>
          <w:rFonts w:ascii="David" w:hAnsi="David" w:cs="David"/>
          <w:sz w:val="24"/>
          <w:szCs w:val="24"/>
          <w:rtl/>
        </w:rPr>
        <w:t xml:space="preserve"> </w:t>
      </w:r>
      <w:r w:rsidRPr="00CE45CC">
        <w:rPr>
          <w:rFonts w:ascii="David" w:hAnsi="David" w:cs="David" w:hint="cs"/>
          <w:sz w:val="24"/>
          <w:szCs w:val="24"/>
          <w:rtl/>
        </w:rPr>
        <w:t>שיצר</w:t>
      </w:r>
      <w:r w:rsidRPr="00CE45CC">
        <w:rPr>
          <w:rFonts w:ascii="David" w:hAnsi="David" w:cs="David"/>
          <w:sz w:val="24"/>
          <w:szCs w:val="24"/>
          <w:rtl/>
        </w:rPr>
        <w:t xml:space="preserve"> </w:t>
      </w:r>
      <w:r w:rsidRPr="00CE45CC">
        <w:rPr>
          <w:rFonts w:ascii="David" w:hAnsi="David" w:cs="David" w:hint="cs"/>
          <w:sz w:val="24"/>
          <w:szCs w:val="24"/>
          <w:rtl/>
        </w:rPr>
        <w:t>את</w:t>
      </w:r>
      <w:r w:rsidRPr="00CE45CC">
        <w:rPr>
          <w:rFonts w:ascii="David" w:hAnsi="David" w:cs="David"/>
          <w:sz w:val="24"/>
          <w:szCs w:val="24"/>
          <w:rtl/>
        </w:rPr>
        <w:t xml:space="preserve"> </w:t>
      </w:r>
      <w:r w:rsidRPr="00CE45CC">
        <w:rPr>
          <w:rFonts w:ascii="David" w:hAnsi="David" w:cs="David" w:hint="cs"/>
          <w:sz w:val="24"/>
          <w:szCs w:val="24"/>
          <w:rtl/>
        </w:rPr>
        <w:t>החומר</w:t>
      </w:r>
      <w:r w:rsidRPr="00CE45CC">
        <w:rPr>
          <w:rFonts w:ascii="David" w:hAnsi="David" w:cs="David"/>
          <w:sz w:val="24"/>
          <w:szCs w:val="24"/>
          <w:rtl/>
        </w:rPr>
        <w:t xml:space="preserve"> "</w:t>
      </w:r>
      <w:r w:rsidRPr="00CE45CC">
        <w:rPr>
          <w:rFonts w:ascii="David" w:hAnsi="David" w:cs="David" w:hint="cs"/>
          <w:sz w:val="24"/>
          <w:szCs w:val="24"/>
          <w:rtl/>
        </w:rPr>
        <w:t>הזכות</w:t>
      </w:r>
      <w:r w:rsidRPr="00CE45CC">
        <w:rPr>
          <w:rFonts w:ascii="David" w:hAnsi="David" w:cs="David"/>
          <w:sz w:val="24"/>
          <w:szCs w:val="24"/>
          <w:rtl/>
        </w:rPr>
        <w:t xml:space="preserve"> </w:t>
      </w:r>
      <w:r w:rsidRPr="00CE45CC">
        <w:rPr>
          <w:rFonts w:ascii="David" w:hAnsi="David" w:cs="David" w:hint="cs"/>
          <w:sz w:val="24"/>
          <w:szCs w:val="24"/>
          <w:rtl/>
        </w:rPr>
        <w:t>המוסרית</w:t>
      </w:r>
      <w:r w:rsidRPr="00CE45CC">
        <w:rPr>
          <w:rFonts w:ascii="David" w:hAnsi="David" w:cs="David"/>
          <w:sz w:val="24"/>
          <w:szCs w:val="24"/>
          <w:rtl/>
        </w:rPr>
        <w:t>".</w:t>
      </w:r>
    </w:p>
    <w:p w:rsidR="00120B46" w:rsidRPr="00CE45CC" w:rsidRDefault="00120B46" w:rsidP="00CE45CC">
      <w:pPr>
        <w:pStyle w:val="aff2"/>
        <w:numPr>
          <w:ilvl w:val="1"/>
          <w:numId w:val="41"/>
        </w:numPr>
        <w:spacing w:after="200" w:line="360" w:lineRule="atLeast"/>
        <w:ind w:left="942" w:hanging="567"/>
        <w:rPr>
          <w:rFonts w:ascii="David" w:hAnsi="David" w:cs="David"/>
          <w:sz w:val="24"/>
          <w:szCs w:val="24"/>
        </w:rPr>
      </w:pPr>
      <w:r w:rsidRPr="00CE45CC">
        <w:rPr>
          <w:rFonts w:ascii="David" w:hAnsi="David" w:cs="David" w:hint="cs"/>
          <w:sz w:val="24"/>
          <w:szCs w:val="24"/>
          <w:rtl/>
        </w:rPr>
        <w:t>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לא</w:t>
      </w:r>
      <w:r w:rsidRPr="00CE45CC">
        <w:rPr>
          <w:rFonts w:ascii="David" w:hAnsi="David" w:cs="David"/>
          <w:sz w:val="24"/>
          <w:szCs w:val="24"/>
          <w:rtl/>
        </w:rPr>
        <w:t xml:space="preserve"> </w:t>
      </w:r>
      <w:r w:rsidRPr="00CE45CC">
        <w:rPr>
          <w:rFonts w:ascii="David" w:hAnsi="David" w:cs="David" w:hint="cs"/>
          <w:sz w:val="24"/>
          <w:szCs w:val="24"/>
          <w:rtl/>
        </w:rPr>
        <w:t>ישתמש</w:t>
      </w:r>
      <w:r w:rsidRPr="00CE45CC">
        <w:rPr>
          <w:rFonts w:ascii="David" w:hAnsi="David" w:cs="David"/>
          <w:sz w:val="24"/>
          <w:szCs w:val="24"/>
          <w:rtl/>
        </w:rPr>
        <w:t xml:space="preserve"> </w:t>
      </w:r>
      <w:r w:rsidRPr="00CE45CC">
        <w:rPr>
          <w:rFonts w:ascii="David" w:hAnsi="David" w:cs="David" w:hint="cs"/>
          <w:sz w:val="24"/>
          <w:szCs w:val="24"/>
          <w:rtl/>
        </w:rPr>
        <w:t>במסמך</w:t>
      </w:r>
      <w:r w:rsidRPr="00CE45CC">
        <w:rPr>
          <w:rFonts w:ascii="David" w:hAnsi="David" w:cs="David"/>
          <w:sz w:val="24"/>
          <w:szCs w:val="24"/>
          <w:rtl/>
        </w:rPr>
        <w:t xml:space="preserve"> </w:t>
      </w:r>
      <w:r w:rsidRPr="00CE45CC">
        <w:rPr>
          <w:rFonts w:ascii="David" w:hAnsi="David" w:cs="David" w:hint="cs"/>
          <w:sz w:val="24"/>
          <w:szCs w:val="24"/>
          <w:rtl/>
        </w:rPr>
        <w:t>כלשהו</w:t>
      </w:r>
      <w:r w:rsidRPr="00CE45CC">
        <w:rPr>
          <w:rFonts w:ascii="David" w:hAnsi="David" w:cs="David"/>
          <w:sz w:val="24"/>
          <w:szCs w:val="24"/>
          <w:rtl/>
        </w:rPr>
        <w:t xml:space="preserve"> </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בכל</w:t>
      </w:r>
      <w:r w:rsidRPr="00CE45CC">
        <w:rPr>
          <w:rFonts w:ascii="David" w:hAnsi="David" w:cs="David"/>
          <w:sz w:val="24"/>
          <w:szCs w:val="24"/>
          <w:rtl/>
        </w:rPr>
        <w:t xml:space="preserve"> </w:t>
      </w:r>
      <w:r w:rsidRPr="00CE45CC">
        <w:rPr>
          <w:rFonts w:ascii="David" w:hAnsi="David" w:cs="David" w:hint="cs"/>
          <w:sz w:val="24"/>
          <w:szCs w:val="24"/>
          <w:rtl/>
        </w:rPr>
        <w:t>חלק</w:t>
      </w:r>
      <w:r w:rsidRPr="00CE45CC">
        <w:rPr>
          <w:rFonts w:ascii="David" w:hAnsi="David" w:cs="David"/>
          <w:sz w:val="24"/>
          <w:szCs w:val="24"/>
          <w:rtl/>
        </w:rPr>
        <w:t xml:space="preserve"> </w:t>
      </w:r>
      <w:r w:rsidRPr="00CE45CC">
        <w:rPr>
          <w:rFonts w:ascii="David" w:hAnsi="David" w:cs="David" w:hint="cs"/>
          <w:sz w:val="24"/>
          <w:szCs w:val="24"/>
          <w:rtl/>
        </w:rPr>
        <w:t>מהשירותים</w:t>
      </w:r>
      <w:r w:rsidRPr="00CE45CC">
        <w:rPr>
          <w:rFonts w:ascii="David" w:hAnsi="David" w:cs="David"/>
          <w:sz w:val="24"/>
          <w:szCs w:val="24"/>
          <w:rtl/>
        </w:rPr>
        <w:t xml:space="preserve"> </w:t>
      </w:r>
      <w:r w:rsidRPr="00CE45CC">
        <w:rPr>
          <w:rFonts w:ascii="David" w:hAnsi="David" w:cs="David" w:hint="cs"/>
          <w:sz w:val="24"/>
          <w:szCs w:val="24"/>
          <w:rtl/>
        </w:rPr>
        <w:t>ו</w:t>
      </w:r>
      <w:r w:rsidRPr="00CE45CC">
        <w:rPr>
          <w:rFonts w:ascii="David" w:hAnsi="David" w:cs="David"/>
          <w:sz w:val="24"/>
          <w:szCs w:val="24"/>
          <w:rtl/>
        </w:rPr>
        <w:t>/</w:t>
      </w:r>
      <w:r w:rsidRPr="00CE45CC">
        <w:rPr>
          <w:rFonts w:ascii="David" w:hAnsi="David" w:cs="David" w:hint="cs"/>
          <w:sz w:val="24"/>
          <w:szCs w:val="24"/>
          <w:rtl/>
        </w:rPr>
        <w:t>או</w:t>
      </w:r>
      <w:r w:rsidRPr="00CE45CC">
        <w:rPr>
          <w:rFonts w:ascii="David" w:hAnsi="David" w:cs="David"/>
          <w:sz w:val="24"/>
          <w:szCs w:val="24"/>
          <w:rtl/>
        </w:rPr>
        <w:tab/>
      </w:r>
      <w:r w:rsidRPr="00CE45CC">
        <w:rPr>
          <w:rFonts w:ascii="David" w:hAnsi="David" w:cs="David" w:hint="cs"/>
          <w:sz w:val="24"/>
          <w:szCs w:val="24"/>
          <w:rtl/>
        </w:rPr>
        <w:t>תוצאותיהם</w:t>
      </w:r>
      <w:r w:rsidRPr="00CE45CC">
        <w:rPr>
          <w:rFonts w:ascii="David" w:hAnsi="David" w:cs="David"/>
          <w:sz w:val="24"/>
          <w:szCs w:val="24"/>
          <w:rtl/>
        </w:rPr>
        <w:t xml:space="preserve"> </w:t>
      </w:r>
      <w:r w:rsidRPr="00CE45CC">
        <w:rPr>
          <w:rFonts w:ascii="David" w:hAnsi="David" w:cs="David" w:hint="cs"/>
          <w:sz w:val="24"/>
          <w:szCs w:val="24"/>
          <w:rtl/>
        </w:rPr>
        <w:t>ו</w:t>
      </w:r>
      <w:r w:rsidRPr="00CE45CC">
        <w:rPr>
          <w:rFonts w:ascii="David" w:hAnsi="David" w:cs="David"/>
          <w:sz w:val="24"/>
          <w:szCs w:val="24"/>
          <w:rtl/>
        </w:rPr>
        <w:t>/</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התוצרים</w:t>
      </w:r>
      <w:r w:rsidRPr="00CE45CC">
        <w:rPr>
          <w:rFonts w:ascii="David" w:hAnsi="David" w:cs="David"/>
          <w:sz w:val="24"/>
          <w:szCs w:val="24"/>
          <w:rtl/>
        </w:rPr>
        <w:t xml:space="preserve"> </w:t>
      </w:r>
      <w:r w:rsidRPr="00CE45CC">
        <w:rPr>
          <w:rFonts w:ascii="David" w:hAnsi="David" w:cs="David" w:hint="cs"/>
          <w:sz w:val="24"/>
          <w:szCs w:val="24"/>
          <w:rtl/>
        </w:rPr>
        <w:t>שיוכנו</w:t>
      </w:r>
      <w:r w:rsidRPr="00CE45CC">
        <w:rPr>
          <w:rFonts w:ascii="David" w:hAnsi="David" w:cs="David"/>
          <w:sz w:val="24"/>
          <w:szCs w:val="24"/>
          <w:rtl/>
        </w:rPr>
        <w:t xml:space="preserve"> </w:t>
      </w:r>
      <w:r w:rsidRPr="00CE45CC">
        <w:rPr>
          <w:rFonts w:ascii="David" w:hAnsi="David" w:cs="David" w:hint="cs"/>
          <w:sz w:val="24"/>
          <w:szCs w:val="24"/>
          <w:rtl/>
        </w:rPr>
        <w:t>במסגרתם</w:t>
      </w:r>
      <w:r w:rsidRPr="00CE45CC">
        <w:rPr>
          <w:rFonts w:ascii="David" w:hAnsi="David" w:cs="David"/>
          <w:sz w:val="24"/>
          <w:szCs w:val="24"/>
          <w:rtl/>
        </w:rPr>
        <w:t xml:space="preserve">, </w:t>
      </w:r>
      <w:r w:rsidRPr="00CE45CC">
        <w:rPr>
          <w:rFonts w:ascii="David" w:hAnsi="David" w:cs="David" w:hint="cs"/>
          <w:sz w:val="24"/>
          <w:szCs w:val="24"/>
          <w:rtl/>
        </w:rPr>
        <w:t>ללא</w:t>
      </w:r>
      <w:r w:rsidRPr="00CE45CC">
        <w:rPr>
          <w:rFonts w:ascii="David" w:hAnsi="David" w:cs="David"/>
          <w:sz w:val="24"/>
          <w:szCs w:val="24"/>
          <w:rtl/>
        </w:rPr>
        <w:t xml:space="preserve"> </w:t>
      </w:r>
      <w:r w:rsidRPr="00CE45CC">
        <w:rPr>
          <w:rFonts w:ascii="David" w:hAnsi="David" w:cs="David" w:hint="cs"/>
          <w:sz w:val="24"/>
          <w:szCs w:val="24"/>
          <w:rtl/>
        </w:rPr>
        <w:t>אישור</w:t>
      </w:r>
      <w:r w:rsidRPr="00CE45CC">
        <w:rPr>
          <w:rFonts w:ascii="David" w:hAnsi="David" w:cs="David"/>
          <w:sz w:val="24"/>
          <w:szCs w:val="24"/>
          <w:rtl/>
        </w:rPr>
        <w:t xml:space="preserve"> </w:t>
      </w:r>
      <w:r w:rsidRPr="00CE45CC">
        <w:rPr>
          <w:rFonts w:ascii="David" w:hAnsi="David" w:cs="David" w:hint="cs"/>
          <w:sz w:val="24"/>
          <w:szCs w:val="24"/>
          <w:rtl/>
        </w:rPr>
        <w:t>מראש</w:t>
      </w:r>
      <w:r w:rsidRPr="00CE45CC">
        <w:rPr>
          <w:rFonts w:ascii="David" w:hAnsi="David" w:cs="David"/>
          <w:sz w:val="24"/>
          <w:szCs w:val="24"/>
          <w:rtl/>
        </w:rPr>
        <w:t xml:space="preserve"> </w:t>
      </w:r>
      <w:r w:rsidRPr="00CE45CC">
        <w:rPr>
          <w:rFonts w:ascii="David" w:hAnsi="David" w:cs="David" w:hint="cs"/>
          <w:sz w:val="24"/>
          <w:szCs w:val="24"/>
          <w:rtl/>
        </w:rPr>
        <w:t>ובכתב</w:t>
      </w:r>
      <w:r w:rsidRPr="00CE45CC">
        <w:rPr>
          <w:rFonts w:ascii="David" w:hAnsi="David" w:cs="David"/>
          <w:sz w:val="24"/>
          <w:szCs w:val="24"/>
          <w:rtl/>
        </w:rPr>
        <w:t xml:space="preserve"> </w:t>
      </w:r>
      <w:r w:rsidRPr="00CE45CC">
        <w:rPr>
          <w:rFonts w:ascii="David" w:hAnsi="David" w:cs="David" w:hint="cs"/>
          <w:sz w:val="24"/>
          <w:szCs w:val="24"/>
          <w:rtl/>
        </w:rPr>
        <w:t>של</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w:t>
      </w:r>
    </w:p>
    <w:p w:rsidR="00120B46" w:rsidRPr="00CE45CC" w:rsidRDefault="00120B46" w:rsidP="00CE45CC">
      <w:pPr>
        <w:pStyle w:val="aff2"/>
        <w:numPr>
          <w:ilvl w:val="1"/>
          <w:numId w:val="41"/>
        </w:numPr>
        <w:spacing w:after="200" w:line="360" w:lineRule="atLeast"/>
        <w:ind w:left="942" w:hanging="567"/>
        <w:rPr>
          <w:rFonts w:ascii="David" w:hAnsi="David" w:cs="David"/>
          <w:sz w:val="24"/>
          <w:szCs w:val="24"/>
        </w:rPr>
      </w:pP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יהיה</w:t>
      </w:r>
      <w:r w:rsidRPr="00CE45CC">
        <w:rPr>
          <w:rFonts w:ascii="David" w:hAnsi="David" w:cs="David"/>
          <w:sz w:val="24"/>
          <w:szCs w:val="24"/>
          <w:rtl/>
        </w:rPr>
        <w:t xml:space="preserve"> </w:t>
      </w:r>
      <w:r w:rsidRPr="00CE45CC">
        <w:rPr>
          <w:rFonts w:ascii="David" w:hAnsi="David" w:cs="David" w:hint="cs"/>
          <w:sz w:val="24"/>
          <w:szCs w:val="24"/>
          <w:rtl/>
        </w:rPr>
        <w:t>זכאי</w:t>
      </w:r>
      <w:r w:rsidRPr="00CE45CC">
        <w:rPr>
          <w:rFonts w:ascii="David" w:hAnsi="David" w:cs="David"/>
          <w:sz w:val="24"/>
          <w:szCs w:val="24"/>
          <w:rtl/>
        </w:rPr>
        <w:t xml:space="preserve"> </w:t>
      </w:r>
      <w:r w:rsidRPr="00CE45CC">
        <w:rPr>
          <w:rFonts w:ascii="David" w:hAnsi="David" w:cs="David" w:hint="cs"/>
          <w:sz w:val="24"/>
          <w:szCs w:val="24"/>
          <w:rtl/>
        </w:rPr>
        <w:t>לדרוש</w:t>
      </w:r>
      <w:r w:rsidRPr="00CE45CC">
        <w:rPr>
          <w:rFonts w:ascii="David" w:hAnsi="David" w:cs="David"/>
          <w:sz w:val="24"/>
          <w:szCs w:val="24"/>
          <w:rtl/>
        </w:rPr>
        <w:t xml:space="preserve"> </w:t>
      </w:r>
      <w:r w:rsidRPr="00CE45CC">
        <w:rPr>
          <w:rFonts w:ascii="David" w:hAnsi="David" w:cs="David" w:hint="cs"/>
          <w:sz w:val="24"/>
          <w:szCs w:val="24"/>
          <w:rtl/>
        </w:rPr>
        <w:t>ולקבל</w:t>
      </w:r>
      <w:r w:rsidRPr="00CE45CC">
        <w:rPr>
          <w:rFonts w:ascii="David" w:hAnsi="David" w:cs="David"/>
          <w:sz w:val="24"/>
          <w:szCs w:val="24"/>
          <w:rtl/>
        </w:rPr>
        <w:t xml:space="preserve"> </w:t>
      </w:r>
      <w:r w:rsidRPr="00CE45CC">
        <w:rPr>
          <w:rFonts w:ascii="David" w:hAnsi="David" w:cs="David" w:hint="cs"/>
          <w:sz w:val="24"/>
          <w:szCs w:val="24"/>
          <w:rtl/>
        </w:rPr>
        <w:t>מנותן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במהלך</w:t>
      </w:r>
      <w:r w:rsidRPr="00CE45CC">
        <w:rPr>
          <w:rFonts w:ascii="David" w:hAnsi="David" w:cs="David"/>
          <w:sz w:val="24"/>
          <w:szCs w:val="24"/>
          <w:rtl/>
        </w:rPr>
        <w:t xml:space="preserve"> </w:t>
      </w:r>
      <w:r w:rsidRPr="00CE45CC">
        <w:rPr>
          <w:rFonts w:ascii="David" w:hAnsi="David" w:cs="David" w:hint="cs"/>
          <w:sz w:val="24"/>
          <w:szCs w:val="24"/>
          <w:rtl/>
        </w:rPr>
        <w:t>מתן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לאחר</w:t>
      </w:r>
      <w:r w:rsidRPr="00CE45CC">
        <w:rPr>
          <w:rFonts w:ascii="David" w:hAnsi="David" w:cs="David"/>
          <w:sz w:val="24"/>
          <w:szCs w:val="24"/>
          <w:rtl/>
        </w:rPr>
        <w:t xml:space="preserve"> </w:t>
      </w:r>
      <w:r w:rsidRPr="00CE45CC">
        <w:rPr>
          <w:rFonts w:ascii="David" w:hAnsi="David" w:cs="David" w:hint="cs"/>
          <w:sz w:val="24"/>
          <w:szCs w:val="24"/>
          <w:rtl/>
        </w:rPr>
        <w:t>מכן</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proofErr w:type="spellStart"/>
      <w:r w:rsidRPr="00CE45CC">
        <w:rPr>
          <w:rFonts w:ascii="David" w:hAnsi="David" w:cs="David" w:hint="cs"/>
          <w:sz w:val="24"/>
          <w:szCs w:val="24"/>
          <w:rtl/>
        </w:rPr>
        <w:t>תוכנית</w:t>
      </w:r>
      <w:proofErr w:type="spellEnd"/>
      <w:r w:rsidRPr="00CE45CC">
        <w:rPr>
          <w:rFonts w:ascii="David" w:hAnsi="David" w:cs="David"/>
          <w:sz w:val="24"/>
          <w:szCs w:val="24"/>
          <w:rtl/>
        </w:rPr>
        <w:t xml:space="preserve">, </w:t>
      </w:r>
      <w:r w:rsidRPr="00CE45CC">
        <w:rPr>
          <w:rFonts w:ascii="David" w:hAnsi="David" w:cs="David" w:hint="cs"/>
          <w:sz w:val="24"/>
          <w:szCs w:val="24"/>
          <w:rtl/>
        </w:rPr>
        <w:t>מסמך</w:t>
      </w:r>
      <w:r w:rsidRPr="00CE45CC">
        <w:rPr>
          <w:rFonts w:ascii="David" w:hAnsi="David" w:cs="David"/>
          <w:sz w:val="24"/>
          <w:szCs w:val="24"/>
          <w:rtl/>
        </w:rPr>
        <w:t xml:space="preserve">, </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דבר</w:t>
      </w:r>
      <w:r w:rsidRPr="00CE45CC">
        <w:rPr>
          <w:rFonts w:ascii="David" w:hAnsi="David" w:cs="David"/>
          <w:sz w:val="24"/>
          <w:szCs w:val="24"/>
          <w:rtl/>
        </w:rPr>
        <w:t xml:space="preserve"> </w:t>
      </w:r>
      <w:r w:rsidRPr="00CE45CC">
        <w:rPr>
          <w:rFonts w:ascii="David" w:hAnsi="David" w:cs="David" w:hint="cs"/>
          <w:sz w:val="24"/>
          <w:szCs w:val="24"/>
          <w:rtl/>
        </w:rPr>
        <w:t>הקשור</w:t>
      </w:r>
      <w:r w:rsidRPr="00CE45CC">
        <w:rPr>
          <w:rFonts w:ascii="David" w:hAnsi="David" w:cs="David"/>
          <w:sz w:val="24"/>
          <w:szCs w:val="24"/>
          <w:rtl/>
        </w:rPr>
        <w:t xml:space="preserve"> </w:t>
      </w:r>
      <w:r w:rsidRPr="00CE45CC">
        <w:rPr>
          <w:rFonts w:ascii="David" w:hAnsi="David" w:cs="David" w:hint="cs"/>
          <w:sz w:val="24"/>
          <w:szCs w:val="24"/>
          <w:rtl/>
        </w:rPr>
        <w:t>למתן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נשוא</w:t>
      </w:r>
      <w:r w:rsidRPr="00CE45CC">
        <w:rPr>
          <w:rFonts w:ascii="David" w:hAnsi="David" w:cs="David"/>
          <w:sz w:val="24"/>
          <w:szCs w:val="24"/>
          <w:rtl/>
        </w:rPr>
        <w:t xml:space="preserve"> </w:t>
      </w:r>
      <w:r w:rsidRPr="00CE45CC">
        <w:rPr>
          <w:rFonts w:ascii="David" w:hAnsi="David" w:cs="David" w:hint="cs"/>
          <w:sz w:val="24"/>
          <w:szCs w:val="24"/>
          <w:rtl/>
        </w:rPr>
        <w:t>הסכם</w:t>
      </w:r>
      <w:r w:rsidRPr="00CE45CC">
        <w:rPr>
          <w:rFonts w:ascii="David" w:hAnsi="David" w:cs="David"/>
          <w:sz w:val="24"/>
          <w:szCs w:val="24"/>
          <w:rtl/>
        </w:rPr>
        <w:t xml:space="preserve"> </w:t>
      </w:r>
      <w:r w:rsidRPr="00CE45CC">
        <w:rPr>
          <w:rFonts w:ascii="David" w:hAnsi="David" w:cs="David" w:hint="cs"/>
          <w:sz w:val="24"/>
          <w:szCs w:val="24"/>
          <w:rtl/>
        </w:rPr>
        <w:t>זה</w:t>
      </w:r>
      <w:r w:rsidRPr="00CE45CC">
        <w:rPr>
          <w:rFonts w:ascii="David" w:hAnsi="David" w:cs="David"/>
          <w:sz w:val="24"/>
          <w:szCs w:val="24"/>
          <w:rtl/>
        </w:rPr>
        <w:t>.</w:t>
      </w:r>
    </w:p>
    <w:p w:rsidR="00120B46" w:rsidRPr="00CE45CC" w:rsidRDefault="00120B46" w:rsidP="00CE45CC">
      <w:pPr>
        <w:pStyle w:val="aff2"/>
        <w:numPr>
          <w:ilvl w:val="1"/>
          <w:numId w:val="41"/>
        </w:numPr>
        <w:spacing w:after="200" w:line="360" w:lineRule="atLeast"/>
        <w:ind w:left="942" w:hanging="567"/>
        <w:rPr>
          <w:rFonts w:ascii="David" w:hAnsi="David" w:cs="David"/>
          <w:sz w:val="24"/>
          <w:szCs w:val="24"/>
        </w:rPr>
      </w:pPr>
      <w:r w:rsidRPr="00CE45CC">
        <w:rPr>
          <w:rFonts w:ascii="David" w:hAnsi="David" w:cs="David" w:hint="cs"/>
          <w:sz w:val="24"/>
          <w:szCs w:val="24"/>
          <w:rtl/>
        </w:rPr>
        <w:t>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מתחייב</w:t>
      </w:r>
      <w:r w:rsidRPr="00CE45CC">
        <w:rPr>
          <w:rFonts w:ascii="David" w:hAnsi="David" w:cs="David"/>
          <w:sz w:val="24"/>
          <w:szCs w:val="24"/>
          <w:rtl/>
        </w:rPr>
        <w:t xml:space="preserve"> </w:t>
      </w:r>
      <w:r w:rsidRPr="00CE45CC">
        <w:rPr>
          <w:rFonts w:ascii="David" w:hAnsi="David" w:cs="David" w:hint="cs"/>
          <w:sz w:val="24"/>
          <w:szCs w:val="24"/>
          <w:rtl/>
        </w:rPr>
        <w:t>לשתף</w:t>
      </w:r>
      <w:r w:rsidRPr="00CE45CC">
        <w:rPr>
          <w:rFonts w:ascii="David" w:hAnsi="David" w:cs="David"/>
          <w:sz w:val="24"/>
          <w:szCs w:val="24"/>
          <w:rtl/>
        </w:rPr>
        <w:t xml:space="preserve"> </w:t>
      </w:r>
      <w:r w:rsidRPr="00CE45CC">
        <w:rPr>
          <w:rFonts w:ascii="David" w:hAnsi="David" w:cs="David" w:hint="cs"/>
          <w:sz w:val="24"/>
          <w:szCs w:val="24"/>
          <w:rtl/>
        </w:rPr>
        <w:t>פעולה</w:t>
      </w:r>
      <w:r w:rsidRPr="00CE45CC">
        <w:rPr>
          <w:rFonts w:ascii="David" w:hAnsi="David" w:cs="David"/>
          <w:sz w:val="24"/>
          <w:szCs w:val="24"/>
          <w:rtl/>
        </w:rPr>
        <w:t xml:space="preserve"> </w:t>
      </w:r>
      <w:r w:rsidRPr="00CE45CC">
        <w:rPr>
          <w:rFonts w:ascii="David" w:hAnsi="David" w:cs="David" w:hint="cs"/>
          <w:sz w:val="24"/>
          <w:szCs w:val="24"/>
          <w:rtl/>
        </w:rPr>
        <w:t>ולסייע</w:t>
      </w:r>
      <w:r w:rsidRPr="00CE45CC">
        <w:rPr>
          <w:rFonts w:ascii="David" w:hAnsi="David" w:cs="David"/>
          <w:sz w:val="24"/>
          <w:szCs w:val="24"/>
          <w:rtl/>
        </w:rPr>
        <w:t xml:space="preserve"> </w:t>
      </w:r>
      <w:r w:rsidRPr="00CE45CC">
        <w:rPr>
          <w:rFonts w:ascii="David" w:hAnsi="David" w:cs="David" w:hint="cs"/>
          <w:sz w:val="24"/>
          <w:szCs w:val="24"/>
          <w:rtl/>
        </w:rPr>
        <w:t>לכל</w:t>
      </w:r>
      <w:r w:rsidRPr="00CE45CC">
        <w:rPr>
          <w:rFonts w:ascii="David" w:hAnsi="David" w:cs="David"/>
          <w:sz w:val="24"/>
          <w:szCs w:val="24"/>
          <w:rtl/>
        </w:rPr>
        <w:t xml:space="preserve"> </w:t>
      </w:r>
      <w:r w:rsidRPr="00CE45CC">
        <w:rPr>
          <w:rFonts w:ascii="David" w:hAnsi="David" w:cs="David" w:hint="cs"/>
          <w:sz w:val="24"/>
          <w:szCs w:val="24"/>
          <w:rtl/>
        </w:rPr>
        <w:t>גורם</w:t>
      </w:r>
      <w:r w:rsidRPr="00CE45CC">
        <w:rPr>
          <w:rFonts w:ascii="David" w:hAnsi="David" w:cs="David"/>
          <w:sz w:val="24"/>
          <w:szCs w:val="24"/>
          <w:rtl/>
        </w:rPr>
        <w:t xml:space="preserve"> </w:t>
      </w:r>
      <w:r w:rsidRPr="00CE45CC">
        <w:rPr>
          <w:rFonts w:ascii="David" w:hAnsi="David" w:cs="David" w:hint="cs"/>
          <w:sz w:val="24"/>
          <w:szCs w:val="24"/>
          <w:rtl/>
        </w:rPr>
        <w:t>שיורשה</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w:t>
      </w:r>
      <w:r w:rsidRPr="00CE45CC">
        <w:rPr>
          <w:rFonts w:ascii="David" w:hAnsi="David" w:cs="David" w:hint="cs"/>
          <w:sz w:val="24"/>
          <w:szCs w:val="24"/>
          <w:rtl/>
        </w:rPr>
        <w:t>ידי</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בביצוע</w:t>
      </w:r>
      <w:r w:rsidRPr="00CE45CC">
        <w:rPr>
          <w:rFonts w:ascii="David" w:hAnsi="David" w:cs="David"/>
          <w:sz w:val="24"/>
          <w:szCs w:val="24"/>
          <w:rtl/>
        </w:rPr>
        <w:t xml:space="preserve"> </w:t>
      </w:r>
      <w:r w:rsidRPr="00CE45CC">
        <w:rPr>
          <w:rFonts w:ascii="David" w:hAnsi="David" w:cs="David" w:hint="cs"/>
          <w:sz w:val="24"/>
          <w:szCs w:val="24"/>
          <w:rtl/>
        </w:rPr>
        <w:t>כל</w:t>
      </w:r>
      <w:r w:rsidRPr="00CE45CC">
        <w:rPr>
          <w:rFonts w:ascii="David" w:hAnsi="David" w:cs="David"/>
          <w:sz w:val="24"/>
          <w:szCs w:val="24"/>
          <w:rtl/>
        </w:rPr>
        <w:t xml:space="preserve"> </w:t>
      </w:r>
      <w:r w:rsidRPr="00CE45CC">
        <w:rPr>
          <w:rFonts w:ascii="David" w:hAnsi="David" w:cs="David" w:hint="cs"/>
          <w:sz w:val="24"/>
          <w:szCs w:val="24"/>
          <w:rtl/>
        </w:rPr>
        <w:t>פעולה</w:t>
      </w:r>
      <w:r w:rsidRPr="00CE45CC">
        <w:rPr>
          <w:rFonts w:ascii="David" w:hAnsi="David" w:cs="David"/>
          <w:sz w:val="24"/>
          <w:szCs w:val="24"/>
          <w:rtl/>
        </w:rPr>
        <w:t xml:space="preserve"> </w:t>
      </w:r>
      <w:r w:rsidRPr="00CE45CC">
        <w:rPr>
          <w:rFonts w:ascii="David" w:hAnsi="David" w:cs="David" w:hint="cs"/>
          <w:sz w:val="24"/>
          <w:szCs w:val="24"/>
          <w:rtl/>
        </w:rPr>
        <w:t>בהתייחס</w:t>
      </w:r>
      <w:r w:rsidRPr="00CE45CC">
        <w:rPr>
          <w:rFonts w:ascii="David" w:hAnsi="David" w:cs="David"/>
          <w:sz w:val="24"/>
          <w:szCs w:val="24"/>
          <w:rtl/>
        </w:rPr>
        <w:t xml:space="preserve"> </w:t>
      </w:r>
      <w:r w:rsidRPr="00CE45CC">
        <w:rPr>
          <w:rFonts w:ascii="David" w:hAnsi="David" w:cs="David" w:hint="cs"/>
          <w:sz w:val="24"/>
          <w:szCs w:val="24"/>
          <w:rtl/>
        </w:rPr>
        <w:t>לשירותים</w:t>
      </w:r>
      <w:r w:rsidRPr="00CE45CC">
        <w:rPr>
          <w:rFonts w:ascii="David" w:hAnsi="David" w:cs="David"/>
          <w:sz w:val="24"/>
          <w:szCs w:val="24"/>
          <w:rtl/>
        </w:rPr>
        <w:t xml:space="preserve"> </w:t>
      </w:r>
      <w:r w:rsidRPr="00CE45CC">
        <w:rPr>
          <w:rFonts w:ascii="David" w:hAnsi="David" w:cs="David" w:hint="cs"/>
          <w:sz w:val="24"/>
          <w:szCs w:val="24"/>
          <w:rtl/>
        </w:rPr>
        <w:t>נשוא</w:t>
      </w:r>
      <w:r w:rsidRPr="00CE45CC">
        <w:rPr>
          <w:rFonts w:ascii="David" w:hAnsi="David" w:cs="David"/>
          <w:sz w:val="24"/>
          <w:szCs w:val="24"/>
          <w:rtl/>
        </w:rPr>
        <w:t xml:space="preserve"> </w:t>
      </w:r>
      <w:r w:rsidRPr="00CE45CC">
        <w:rPr>
          <w:rFonts w:ascii="David" w:hAnsi="David" w:cs="David" w:hint="cs"/>
          <w:sz w:val="24"/>
          <w:szCs w:val="24"/>
          <w:rtl/>
        </w:rPr>
        <w:t>הסכם</w:t>
      </w:r>
      <w:r w:rsidRPr="00CE45CC">
        <w:rPr>
          <w:rFonts w:ascii="David" w:hAnsi="David" w:cs="David"/>
          <w:sz w:val="24"/>
          <w:szCs w:val="24"/>
          <w:rtl/>
        </w:rPr>
        <w:t xml:space="preserve"> </w:t>
      </w:r>
      <w:r w:rsidRPr="00CE45CC">
        <w:rPr>
          <w:rFonts w:ascii="David" w:hAnsi="David" w:cs="David" w:hint="cs"/>
          <w:sz w:val="24"/>
          <w:szCs w:val="24"/>
          <w:rtl/>
        </w:rPr>
        <w:t>זה</w:t>
      </w:r>
      <w:r w:rsidRPr="00CE45CC">
        <w:rPr>
          <w:rFonts w:ascii="David" w:hAnsi="David" w:cs="David"/>
          <w:sz w:val="24"/>
          <w:szCs w:val="24"/>
          <w:rtl/>
        </w:rPr>
        <w:t xml:space="preserve">, </w:t>
      </w:r>
      <w:r w:rsidRPr="00CE45CC">
        <w:rPr>
          <w:rFonts w:ascii="David" w:hAnsi="David" w:cs="David" w:hint="cs"/>
          <w:sz w:val="24"/>
          <w:szCs w:val="24"/>
          <w:rtl/>
        </w:rPr>
        <w:t>בכפוף</w:t>
      </w:r>
      <w:r w:rsidRPr="00CE45CC">
        <w:rPr>
          <w:rFonts w:ascii="David" w:hAnsi="David" w:cs="David"/>
          <w:sz w:val="24"/>
          <w:szCs w:val="24"/>
          <w:rtl/>
        </w:rPr>
        <w:t xml:space="preserve"> </w:t>
      </w:r>
      <w:r w:rsidRPr="00CE45CC">
        <w:rPr>
          <w:rFonts w:ascii="David" w:hAnsi="David" w:cs="David" w:hint="cs"/>
          <w:sz w:val="24"/>
          <w:szCs w:val="24"/>
          <w:rtl/>
        </w:rPr>
        <w:t>להוראות</w:t>
      </w:r>
      <w:r w:rsidRPr="00CE45CC">
        <w:rPr>
          <w:rFonts w:ascii="David" w:hAnsi="David" w:cs="David"/>
          <w:sz w:val="24"/>
          <w:szCs w:val="24"/>
          <w:rtl/>
        </w:rPr>
        <w:t xml:space="preserve"> </w:t>
      </w:r>
      <w:r w:rsidRPr="00CE45CC">
        <w:rPr>
          <w:rFonts w:ascii="David" w:hAnsi="David" w:cs="David" w:hint="cs"/>
          <w:sz w:val="24"/>
          <w:szCs w:val="24"/>
          <w:rtl/>
        </w:rPr>
        <w:t>הדין</w:t>
      </w:r>
      <w:r w:rsidRPr="00CE45CC">
        <w:rPr>
          <w:rFonts w:ascii="David" w:hAnsi="David" w:cs="David"/>
          <w:sz w:val="24"/>
          <w:szCs w:val="24"/>
          <w:rtl/>
        </w:rPr>
        <w:t>.</w:t>
      </w:r>
    </w:p>
    <w:p w:rsidR="00120B46" w:rsidRPr="00CE45CC" w:rsidRDefault="00120B46" w:rsidP="00CE45CC">
      <w:pPr>
        <w:pStyle w:val="aff2"/>
        <w:numPr>
          <w:ilvl w:val="1"/>
          <w:numId w:val="41"/>
        </w:numPr>
        <w:spacing w:after="200" w:line="360" w:lineRule="atLeast"/>
        <w:ind w:left="942" w:hanging="567"/>
        <w:rPr>
          <w:rFonts w:ascii="David" w:hAnsi="David" w:cs="David"/>
          <w:sz w:val="24"/>
          <w:szCs w:val="24"/>
        </w:rPr>
      </w:pPr>
      <w:r w:rsidRPr="00CE45CC">
        <w:rPr>
          <w:rFonts w:ascii="David" w:hAnsi="David" w:cs="David" w:hint="cs"/>
          <w:sz w:val="24"/>
          <w:szCs w:val="24"/>
          <w:rtl/>
        </w:rPr>
        <w:t>נותן</w:t>
      </w:r>
      <w:r w:rsidRPr="00CE45CC">
        <w:rPr>
          <w:rFonts w:ascii="David" w:hAnsi="David" w:cs="David"/>
          <w:sz w:val="24"/>
          <w:szCs w:val="24"/>
          <w:rtl/>
        </w:rPr>
        <w:t xml:space="preserve"> </w:t>
      </w:r>
      <w:r w:rsidRPr="00CE45CC">
        <w:rPr>
          <w:rFonts w:ascii="David" w:hAnsi="David" w:cs="David" w:hint="cs"/>
          <w:sz w:val="24"/>
          <w:szCs w:val="24"/>
          <w:rtl/>
        </w:rPr>
        <w:t>השירותים</w:t>
      </w:r>
      <w:r w:rsidRPr="00CE45CC">
        <w:rPr>
          <w:rFonts w:ascii="David" w:hAnsi="David" w:cs="David"/>
          <w:sz w:val="24"/>
          <w:szCs w:val="24"/>
          <w:rtl/>
        </w:rPr>
        <w:t xml:space="preserve"> </w:t>
      </w:r>
      <w:r w:rsidRPr="00CE45CC">
        <w:rPr>
          <w:rFonts w:ascii="David" w:hAnsi="David" w:cs="David" w:hint="cs"/>
          <w:sz w:val="24"/>
          <w:szCs w:val="24"/>
          <w:rtl/>
        </w:rPr>
        <w:t>מתחייב</w:t>
      </w:r>
      <w:r w:rsidRPr="00CE45CC">
        <w:rPr>
          <w:rFonts w:ascii="David" w:hAnsi="David" w:cs="David"/>
          <w:sz w:val="24"/>
          <w:szCs w:val="24"/>
          <w:rtl/>
        </w:rPr>
        <w:t xml:space="preserve"> </w:t>
      </w:r>
      <w:r w:rsidRPr="00CE45CC">
        <w:rPr>
          <w:rFonts w:ascii="David" w:hAnsi="David" w:cs="David" w:hint="cs"/>
          <w:sz w:val="24"/>
          <w:szCs w:val="24"/>
          <w:rtl/>
        </w:rPr>
        <w:t>שאין</w:t>
      </w:r>
      <w:r w:rsidRPr="00CE45CC">
        <w:rPr>
          <w:rFonts w:ascii="David" w:hAnsi="David" w:cs="David"/>
          <w:sz w:val="24"/>
          <w:szCs w:val="24"/>
          <w:rtl/>
        </w:rPr>
        <w:t xml:space="preserve"> </w:t>
      </w:r>
      <w:r w:rsidRPr="00CE45CC">
        <w:rPr>
          <w:rFonts w:ascii="David" w:hAnsi="David" w:cs="David" w:hint="cs"/>
          <w:sz w:val="24"/>
          <w:szCs w:val="24"/>
          <w:rtl/>
        </w:rPr>
        <w:t>בתוצרי</w:t>
      </w:r>
      <w:r w:rsidRPr="00CE45CC">
        <w:rPr>
          <w:rFonts w:ascii="David" w:hAnsi="David" w:cs="David"/>
          <w:sz w:val="24"/>
          <w:szCs w:val="24"/>
          <w:rtl/>
        </w:rPr>
        <w:t xml:space="preserve"> </w:t>
      </w:r>
      <w:r w:rsidRPr="00CE45CC">
        <w:rPr>
          <w:rFonts w:ascii="David" w:hAnsi="David" w:cs="David" w:hint="cs"/>
          <w:sz w:val="24"/>
          <w:szCs w:val="24"/>
          <w:rtl/>
        </w:rPr>
        <w:t>עבודתו</w:t>
      </w:r>
      <w:r w:rsidRPr="00CE45CC">
        <w:rPr>
          <w:rFonts w:ascii="David" w:hAnsi="David" w:cs="David"/>
          <w:sz w:val="24"/>
          <w:szCs w:val="24"/>
          <w:rtl/>
        </w:rPr>
        <w:t xml:space="preserve"> </w:t>
      </w:r>
      <w:r w:rsidRPr="00CE45CC">
        <w:rPr>
          <w:rFonts w:ascii="David" w:hAnsi="David" w:cs="David" w:hint="cs"/>
          <w:sz w:val="24"/>
          <w:szCs w:val="24"/>
          <w:rtl/>
        </w:rPr>
        <w:t>כדי</w:t>
      </w:r>
      <w:r w:rsidRPr="00CE45CC">
        <w:rPr>
          <w:rFonts w:ascii="David" w:hAnsi="David" w:cs="David"/>
          <w:sz w:val="24"/>
          <w:szCs w:val="24"/>
          <w:rtl/>
        </w:rPr>
        <w:t xml:space="preserve"> </w:t>
      </w:r>
      <w:r w:rsidRPr="00CE45CC">
        <w:rPr>
          <w:rFonts w:ascii="David" w:hAnsi="David" w:cs="David" w:hint="cs"/>
          <w:sz w:val="24"/>
          <w:szCs w:val="24"/>
          <w:rtl/>
        </w:rPr>
        <w:t>להפר</w:t>
      </w:r>
      <w:r w:rsidRPr="00CE45CC">
        <w:rPr>
          <w:rFonts w:ascii="David" w:hAnsi="David" w:cs="David"/>
          <w:sz w:val="24"/>
          <w:szCs w:val="24"/>
          <w:rtl/>
        </w:rPr>
        <w:t xml:space="preserve"> </w:t>
      </w:r>
      <w:r w:rsidRPr="00CE45CC">
        <w:rPr>
          <w:rFonts w:ascii="David" w:hAnsi="David" w:cs="David" w:hint="cs"/>
          <w:sz w:val="24"/>
          <w:szCs w:val="24"/>
          <w:rtl/>
        </w:rPr>
        <w:t>זכויות</w:t>
      </w:r>
      <w:r w:rsidRPr="00CE45CC">
        <w:rPr>
          <w:rFonts w:ascii="David" w:hAnsi="David" w:cs="David"/>
          <w:sz w:val="24"/>
          <w:szCs w:val="24"/>
          <w:rtl/>
        </w:rPr>
        <w:t xml:space="preserve"> </w:t>
      </w:r>
      <w:r w:rsidRPr="00CE45CC">
        <w:rPr>
          <w:rFonts w:ascii="David" w:hAnsi="David" w:cs="David" w:hint="cs"/>
          <w:sz w:val="24"/>
          <w:szCs w:val="24"/>
          <w:rtl/>
        </w:rPr>
        <w:t>של</w:t>
      </w:r>
      <w:r w:rsidRPr="00CE45CC">
        <w:rPr>
          <w:rFonts w:ascii="David" w:hAnsi="David" w:cs="David"/>
          <w:sz w:val="24"/>
          <w:szCs w:val="24"/>
          <w:rtl/>
        </w:rPr>
        <w:t xml:space="preserve"> </w:t>
      </w:r>
      <w:r w:rsidRPr="00CE45CC">
        <w:rPr>
          <w:rFonts w:ascii="David" w:hAnsi="David" w:cs="David" w:hint="cs"/>
          <w:sz w:val="24"/>
          <w:szCs w:val="24"/>
          <w:rtl/>
        </w:rPr>
        <w:t>צדדים</w:t>
      </w:r>
      <w:r w:rsidRPr="00CE45CC">
        <w:rPr>
          <w:rFonts w:ascii="David" w:hAnsi="David" w:cs="David"/>
          <w:sz w:val="24"/>
          <w:szCs w:val="24"/>
          <w:rtl/>
        </w:rPr>
        <w:t xml:space="preserve">  </w:t>
      </w:r>
      <w:r w:rsidRPr="00CE45CC">
        <w:rPr>
          <w:rFonts w:ascii="David" w:hAnsi="David" w:cs="David" w:hint="cs"/>
          <w:sz w:val="24"/>
          <w:szCs w:val="24"/>
          <w:rtl/>
        </w:rPr>
        <w:t>שלישיים</w:t>
      </w:r>
      <w:r w:rsidRPr="00CE45CC">
        <w:rPr>
          <w:rFonts w:ascii="David" w:hAnsi="David" w:cs="David"/>
          <w:sz w:val="24"/>
          <w:szCs w:val="24"/>
          <w:rtl/>
        </w:rPr>
        <w:t xml:space="preserve">, </w:t>
      </w:r>
      <w:r w:rsidRPr="00CE45CC">
        <w:rPr>
          <w:rFonts w:ascii="David" w:hAnsi="David" w:cs="David" w:hint="cs"/>
          <w:sz w:val="24"/>
          <w:szCs w:val="24"/>
          <w:rtl/>
        </w:rPr>
        <w:t>וכן</w:t>
      </w:r>
      <w:r w:rsidRPr="00CE45CC">
        <w:rPr>
          <w:rFonts w:ascii="David" w:hAnsi="David" w:cs="David"/>
          <w:sz w:val="24"/>
          <w:szCs w:val="24"/>
          <w:rtl/>
        </w:rPr>
        <w:t xml:space="preserve"> </w:t>
      </w:r>
      <w:r w:rsidRPr="00CE45CC">
        <w:rPr>
          <w:rFonts w:ascii="David" w:hAnsi="David" w:cs="David" w:hint="cs"/>
          <w:sz w:val="24"/>
          <w:szCs w:val="24"/>
          <w:rtl/>
        </w:rPr>
        <w:t>מתחייב</w:t>
      </w:r>
      <w:r w:rsidRPr="00CE45CC">
        <w:rPr>
          <w:rFonts w:ascii="David" w:hAnsi="David" w:cs="David"/>
          <w:sz w:val="24"/>
          <w:szCs w:val="24"/>
          <w:rtl/>
        </w:rPr>
        <w:t xml:space="preserve"> </w:t>
      </w:r>
      <w:r w:rsidRPr="00CE45CC">
        <w:rPr>
          <w:rFonts w:ascii="David" w:hAnsi="David" w:cs="David" w:hint="cs"/>
          <w:sz w:val="24"/>
          <w:szCs w:val="24"/>
          <w:rtl/>
        </w:rPr>
        <w:t>לשפות</w:t>
      </w:r>
      <w:r w:rsidRPr="00CE45CC">
        <w:rPr>
          <w:rFonts w:ascii="David" w:hAnsi="David" w:cs="David"/>
          <w:sz w:val="24"/>
          <w:szCs w:val="24"/>
          <w:rtl/>
        </w:rPr>
        <w:t xml:space="preserve"> </w:t>
      </w:r>
      <w:r w:rsidRPr="00CE45CC">
        <w:rPr>
          <w:rFonts w:ascii="David" w:hAnsi="David" w:cs="David" w:hint="cs"/>
          <w:sz w:val="24"/>
          <w:szCs w:val="24"/>
          <w:rtl/>
        </w:rPr>
        <w:t>את</w:t>
      </w:r>
      <w:r w:rsidRPr="00CE45CC">
        <w:rPr>
          <w:rFonts w:ascii="David" w:hAnsi="David" w:cs="David"/>
          <w:sz w:val="24"/>
          <w:szCs w:val="24"/>
          <w:rtl/>
        </w:rPr>
        <w:t xml:space="preserve"> </w:t>
      </w:r>
      <w:r w:rsidRPr="00CE45CC">
        <w:rPr>
          <w:rFonts w:ascii="David" w:hAnsi="David" w:cs="David" w:hint="cs"/>
          <w:sz w:val="24"/>
          <w:szCs w:val="24"/>
          <w:rtl/>
        </w:rPr>
        <w:t>המשרד</w:t>
      </w:r>
      <w:r w:rsidRPr="00CE45CC">
        <w:rPr>
          <w:rFonts w:ascii="David" w:hAnsi="David" w:cs="David"/>
          <w:sz w:val="24"/>
          <w:szCs w:val="24"/>
          <w:rtl/>
        </w:rPr>
        <w:t xml:space="preserve"> </w:t>
      </w:r>
      <w:r w:rsidRPr="00CE45CC">
        <w:rPr>
          <w:rFonts w:ascii="David" w:hAnsi="David" w:cs="David" w:hint="cs"/>
          <w:sz w:val="24"/>
          <w:szCs w:val="24"/>
          <w:rtl/>
        </w:rPr>
        <w:t>בכל</w:t>
      </w:r>
      <w:r w:rsidRPr="00CE45CC">
        <w:rPr>
          <w:rFonts w:ascii="David" w:hAnsi="David" w:cs="David"/>
          <w:sz w:val="24"/>
          <w:szCs w:val="24"/>
          <w:rtl/>
        </w:rPr>
        <w:t xml:space="preserve"> </w:t>
      </w:r>
      <w:r w:rsidRPr="00CE45CC">
        <w:rPr>
          <w:rFonts w:ascii="David" w:hAnsi="David" w:cs="David" w:hint="cs"/>
          <w:sz w:val="24"/>
          <w:szCs w:val="24"/>
          <w:rtl/>
        </w:rPr>
        <w:t>מקרה</w:t>
      </w:r>
      <w:r w:rsidRPr="00CE45CC">
        <w:rPr>
          <w:rFonts w:ascii="David" w:hAnsi="David" w:cs="David"/>
          <w:sz w:val="24"/>
          <w:szCs w:val="24"/>
          <w:rtl/>
        </w:rPr>
        <w:t xml:space="preserve"> </w:t>
      </w:r>
      <w:r w:rsidRPr="00CE45CC">
        <w:rPr>
          <w:rFonts w:ascii="David" w:hAnsi="David" w:cs="David" w:hint="cs"/>
          <w:sz w:val="24"/>
          <w:szCs w:val="24"/>
          <w:rtl/>
        </w:rPr>
        <w:t>בו</w:t>
      </w:r>
      <w:r w:rsidRPr="00CE45CC">
        <w:rPr>
          <w:rFonts w:ascii="David" w:hAnsi="David" w:cs="David"/>
          <w:sz w:val="24"/>
          <w:szCs w:val="24"/>
          <w:rtl/>
        </w:rPr>
        <w:t xml:space="preserve"> </w:t>
      </w:r>
      <w:r w:rsidRPr="00CE45CC">
        <w:rPr>
          <w:rFonts w:ascii="David" w:hAnsi="David" w:cs="David" w:hint="cs"/>
          <w:sz w:val="24"/>
          <w:szCs w:val="24"/>
          <w:rtl/>
        </w:rPr>
        <w:t>ייתבע</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ידי</w:t>
      </w:r>
      <w:r w:rsidRPr="00CE45CC">
        <w:rPr>
          <w:rFonts w:ascii="David" w:hAnsi="David" w:cs="David"/>
          <w:sz w:val="24"/>
          <w:szCs w:val="24"/>
          <w:rtl/>
        </w:rPr>
        <w:t xml:space="preserve"> </w:t>
      </w:r>
      <w:r w:rsidRPr="00CE45CC">
        <w:rPr>
          <w:rFonts w:ascii="David" w:hAnsi="David" w:cs="David" w:hint="cs"/>
          <w:sz w:val="24"/>
          <w:szCs w:val="24"/>
          <w:rtl/>
        </w:rPr>
        <w:t>צד</w:t>
      </w:r>
      <w:r w:rsidRPr="00CE45CC">
        <w:rPr>
          <w:rFonts w:ascii="David" w:hAnsi="David" w:cs="David"/>
          <w:sz w:val="24"/>
          <w:szCs w:val="24"/>
          <w:rtl/>
        </w:rPr>
        <w:t xml:space="preserve"> </w:t>
      </w:r>
      <w:r w:rsidRPr="00CE45CC">
        <w:rPr>
          <w:rFonts w:ascii="David" w:hAnsi="David" w:cs="David" w:hint="cs"/>
          <w:sz w:val="24"/>
          <w:szCs w:val="24"/>
          <w:rtl/>
        </w:rPr>
        <w:t>שלישי</w:t>
      </w:r>
      <w:r w:rsidRPr="00CE45CC">
        <w:rPr>
          <w:rFonts w:ascii="David" w:hAnsi="David" w:cs="David"/>
          <w:sz w:val="24"/>
          <w:szCs w:val="24"/>
          <w:rtl/>
        </w:rPr>
        <w:t xml:space="preserve"> </w:t>
      </w:r>
      <w:r w:rsidRPr="00CE45CC">
        <w:rPr>
          <w:rFonts w:ascii="David" w:hAnsi="David" w:cs="David" w:hint="cs"/>
          <w:sz w:val="24"/>
          <w:szCs w:val="24"/>
          <w:rtl/>
        </w:rPr>
        <w:t>בגין</w:t>
      </w:r>
      <w:r w:rsidRPr="00CE45CC">
        <w:rPr>
          <w:rFonts w:ascii="David" w:hAnsi="David" w:cs="David"/>
          <w:sz w:val="24"/>
          <w:szCs w:val="24"/>
          <w:rtl/>
        </w:rPr>
        <w:t xml:space="preserve"> </w:t>
      </w:r>
      <w:r w:rsidRPr="00CE45CC">
        <w:rPr>
          <w:rFonts w:ascii="David" w:hAnsi="David" w:cs="David" w:hint="cs"/>
          <w:sz w:val="24"/>
          <w:szCs w:val="24"/>
          <w:rtl/>
        </w:rPr>
        <w:t>הפרה</w:t>
      </w:r>
      <w:r w:rsidRPr="00CE45CC">
        <w:rPr>
          <w:rFonts w:ascii="David" w:hAnsi="David" w:cs="David"/>
          <w:sz w:val="24"/>
          <w:szCs w:val="24"/>
          <w:rtl/>
        </w:rPr>
        <w:t xml:space="preserve"> </w:t>
      </w:r>
      <w:r w:rsidRPr="00CE45CC">
        <w:rPr>
          <w:rFonts w:ascii="David" w:hAnsi="David" w:cs="David" w:hint="cs"/>
          <w:sz w:val="24"/>
          <w:szCs w:val="24"/>
          <w:rtl/>
        </w:rPr>
        <w:t>נטענת</w:t>
      </w:r>
      <w:r w:rsidRPr="00CE45CC">
        <w:rPr>
          <w:rFonts w:ascii="David" w:hAnsi="David" w:cs="David"/>
          <w:sz w:val="24"/>
          <w:szCs w:val="24"/>
          <w:rtl/>
        </w:rPr>
        <w:t xml:space="preserve"> </w:t>
      </w:r>
      <w:r w:rsidRPr="00CE45CC">
        <w:rPr>
          <w:rFonts w:ascii="David" w:hAnsi="David" w:cs="David" w:hint="cs"/>
          <w:sz w:val="24"/>
          <w:szCs w:val="24"/>
          <w:rtl/>
        </w:rPr>
        <w:t>של</w:t>
      </w:r>
      <w:r w:rsidRPr="00CE45CC">
        <w:rPr>
          <w:rFonts w:ascii="David" w:hAnsi="David" w:cs="David"/>
          <w:sz w:val="24"/>
          <w:szCs w:val="24"/>
          <w:rtl/>
        </w:rPr>
        <w:t xml:space="preserve"> </w:t>
      </w:r>
      <w:r w:rsidRPr="00CE45CC">
        <w:rPr>
          <w:rFonts w:ascii="David" w:hAnsi="David" w:cs="David" w:hint="cs"/>
          <w:sz w:val="24"/>
          <w:szCs w:val="24"/>
          <w:rtl/>
        </w:rPr>
        <w:t>זכויות</w:t>
      </w:r>
      <w:r w:rsidRPr="00CE45CC">
        <w:rPr>
          <w:rFonts w:ascii="David" w:hAnsi="David" w:cs="David"/>
          <w:sz w:val="24"/>
          <w:szCs w:val="24"/>
          <w:rtl/>
        </w:rPr>
        <w:t xml:space="preserve"> </w:t>
      </w:r>
      <w:r w:rsidRPr="00CE45CC">
        <w:rPr>
          <w:rFonts w:ascii="David" w:hAnsi="David" w:cs="David" w:hint="cs"/>
          <w:sz w:val="24"/>
          <w:szCs w:val="24"/>
          <w:rtl/>
        </w:rPr>
        <w:t>כאמור</w:t>
      </w:r>
      <w:r w:rsidRPr="00CE45CC">
        <w:rPr>
          <w:rFonts w:ascii="David" w:hAnsi="David" w:cs="David"/>
          <w:sz w:val="24"/>
          <w:szCs w:val="24"/>
          <w:rtl/>
        </w:rPr>
        <w:t>.</w:t>
      </w:r>
    </w:p>
    <w:p w:rsidR="00120B46" w:rsidRPr="00CE45CC" w:rsidRDefault="00120B46" w:rsidP="00CE45CC">
      <w:pPr>
        <w:pStyle w:val="a"/>
        <w:tabs>
          <w:tab w:val="num" w:pos="360"/>
        </w:tabs>
        <w:spacing w:after="0" w:line="360" w:lineRule="atLeast"/>
        <w:ind w:left="357" w:hanging="357"/>
        <w:rPr>
          <w:rFonts w:ascii="David" w:hAnsi="David"/>
        </w:rPr>
      </w:pPr>
      <w:r w:rsidRPr="00CE45CC">
        <w:rPr>
          <w:rFonts w:ascii="David" w:hAnsi="David" w:hint="cs"/>
          <w:rtl/>
        </w:rPr>
        <w:t>שמירת</w:t>
      </w:r>
      <w:r w:rsidRPr="00CE45CC">
        <w:rPr>
          <w:rFonts w:ascii="David" w:hAnsi="David"/>
          <w:rtl/>
        </w:rPr>
        <w:t xml:space="preserve"> </w:t>
      </w:r>
      <w:r w:rsidRPr="00CE45CC">
        <w:rPr>
          <w:rFonts w:ascii="David" w:hAnsi="David" w:hint="cs"/>
          <w:rtl/>
        </w:rPr>
        <w:t>סודיות</w:t>
      </w:r>
    </w:p>
    <w:p w:rsidR="00120B46" w:rsidRPr="00CE45CC" w:rsidRDefault="00120B46" w:rsidP="00CE45CC">
      <w:pPr>
        <w:pStyle w:val="aff2"/>
        <w:numPr>
          <w:ilvl w:val="1"/>
          <w:numId w:val="69"/>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לשמור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בסוד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להעביר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להודיע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למסור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להביא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לידיעת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גורם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במישרין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בעקיפין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w:t>
      </w:r>
      <w:r w:rsidRPr="00CE45CC">
        <w:rPr>
          <w:rFonts w:ascii="David" w:eastAsiaTheme="minorHAnsi" w:hAnsi="David" w:cs="David"/>
          <w:sz w:val="24"/>
          <w:szCs w:val="24"/>
          <w:rtl/>
        </w:rPr>
        <w:t>/</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דרך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שהיא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ידיעה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סוד מסחרי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נתונים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חפץ</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מסמך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סוג</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שהוא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דבר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טיבם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אינם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נכסי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הכלל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להלן</w:t>
      </w:r>
      <w:r w:rsidRPr="00CE45CC">
        <w:rPr>
          <w:rFonts w:ascii="David" w:eastAsiaTheme="minorHAnsi" w:hAnsi="David" w:cs="David"/>
          <w:sz w:val="24"/>
          <w:szCs w:val="24"/>
          <w:rtl/>
        </w:rPr>
        <w:t>: "</w:t>
      </w:r>
      <w:r w:rsidRPr="00CE45CC">
        <w:rPr>
          <w:rFonts w:ascii="David" w:eastAsiaTheme="minorHAnsi" w:hAnsi="David" w:cs="David" w:hint="cs"/>
          <w:sz w:val="24"/>
          <w:szCs w:val="24"/>
          <w:rtl/>
        </w:rPr>
        <w:t>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סודי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שיגיעו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עובדיו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מטעמו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עקב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בקשר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בתוקף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בקשר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ביצועו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w:t>
      </w:r>
      <w:r w:rsidRPr="00CE45CC">
        <w:rPr>
          <w:rFonts w:ascii="David" w:eastAsiaTheme="minorHAnsi" w:hAnsi="David" w:cs="David"/>
          <w:sz w:val="24"/>
          <w:szCs w:val="24"/>
          <w:rtl/>
        </w:rPr>
        <w:t>/</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בקשר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וזאת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במהלך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לפניו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w:t>
      </w:r>
      <w:r w:rsidRPr="00CE45CC">
        <w:rPr>
          <w:rFonts w:ascii="David" w:eastAsiaTheme="minorHAnsi" w:hAnsi="David" w:cs="David"/>
          <w:sz w:val="24"/>
          <w:szCs w:val="24"/>
          <w:rtl/>
        </w:rPr>
        <w:t>/</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מכן</w:t>
      </w:r>
      <w:r w:rsidRPr="00CE45CC">
        <w:rPr>
          <w:rFonts w:ascii="David" w:eastAsiaTheme="minorHAnsi" w:hAnsi="David" w:cs="David"/>
          <w:sz w:val="24"/>
          <w:szCs w:val="24"/>
          <w:rtl/>
        </w:rPr>
        <w:t xml:space="preserve"> – </w:t>
      </w:r>
      <w:r w:rsidRPr="00CE45CC">
        <w:rPr>
          <w:rFonts w:ascii="David" w:eastAsiaTheme="minorHAnsi" w:hAnsi="David" w:cs="David" w:hint="cs"/>
          <w:sz w:val="24"/>
          <w:szCs w:val="24"/>
          <w:rtl/>
        </w:rPr>
        <w:t>ללא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אישור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מראש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ובכתב</w:t>
      </w:r>
      <w:r w:rsidRPr="00CE45CC">
        <w:rPr>
          <w:rFonts w:ascii="David" w:eastAsiaTheme="minorHAnsi" w:hAnsi="David" w:cs="David"/>
          <w:sz w:val="24"/>
          <w:szCs w:val="24"/>
          <w:rtl/>
        </w:rPr>
        <w:t>.</w:t>
      </w:r>
      <w:r w:rsidR="003938D0" w:rsidRPr="00CE45CC">
        <w:rPr>
          <w:rFonts w:ascii="David" w:eastAsiaTheme="minorHAnsi" w:hAnsi="David" w:cs="David" w:hint="cs"/>
          <w:sz w:val="24"/>
          <w:szCs w:val="24"/>
          <w:rtl/>
        </w:rPr>
        <w:t xml:space="preserve"> זאת בשים לב לכך כי המידע בנושא מלאי חירום ממשלתי הינו מידע מסווג, על כל המשתמע מכך. </w:t>
      </w:r>
    </w:p>
    <w:p w:rsidR="00120B46" w:rsidRPr="00CE45CC" w:rsidRDefault="00120B46" w:rsidP="00CE45CC">
      <w:pPr>
        <w:pStyle w:val="aff2"/>
        <w:numPr>
          <w:ilvl w:val="1"/>
          <w:numId w:val="69"/>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רשאי</w:t>
      </w:r>
      <w:r w:rsidRPr="00CE45CC">
        <w:rPr>
          <w:rFonts w:ascii="David" w:eastAsiaTheme="minorHAnsi" w:hAnsi="David" w:cs="David"/>
          <w:sz w:val="24"/>
          <w:szCs w:val="24"/>
          <w:rtl/>
        </w:rPr>
        <w:t xml:space="preserve"> </w:t>
      </w:r>
      <w:proofErr w:type="spellStart"/>
      <w:r w:rsidRPr="00CE45CC">
        <w:rPr>
          <w:rFonts w:ascii="David" w:eastAsiaTheme="minorHAnsi" w:hAnsi="David" w:cs="David" w:hint="cs"/>
          <w:sz w:val="24"/>
          <w:szCs w:val="24"/>
          <w:rtl/>
        </w:rPr>
        <w:t>ליתן</w:t>
      </w:r>
      <w:proofErr w:type="spellEnd"/>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הוראות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בדבר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הסדרים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מיוחדים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לעניין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שמירת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סודיות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קביעת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הסדרי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בטחון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מיוחדים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הסדרי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מידור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נוהלי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עבודה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מיוחדים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דרישות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בנדון</w:t>
      </w:r>
      <w:r w:rsidRPr="00CE45CC">
        <w:rPr>
          <w:rFonts w:ascii="David" w:eastAsiaTheme="minorHAnsi" w:hAnsi="David" w:cs="David"/>
          <w:sz w:val="24"/>
          <w:szCs w:val="24"/>
          <w:rtl/>
        </w:rPr>
        <w:t>.</w:t>
      </w:r>
    </w:p>
    <w:p w:rsidR="00120B46" w:rsidRPr="00CE45CC" w:rsidRDefault="00120B46" w:rsidP="00CE45CC">
      <w:pPr>
        <w:pStyle w:val="aff2"/>
        <w:numPr>
          <w:ilvl w:val="1"/>
          <w:numId w:val="69"/>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להשתמש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סודי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למטרה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כלשהי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מלבד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באישור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מראש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ובכתב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נציג</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המוסמך</w:t>
      </w:r>
      <w:r w:rsidRPr="00CE45CC">
        <w:rPr>
          <w:rFonts w:ascii="David" w:eastAsiaTheme="minorHAnsi" w:hAnsi="David" w:cs="David"/>
          <w:sz w:val="24"/>
          <w:szCs w:val="24"/>
          <w:rtl/>
        </w:rPr>
        <w:t>.</w:t>
      </w:r>
    </w:p>
    <w:p w:rsidR="00120B46" w:rsidRPr="00CE45CC" w:rsidRDefault="00120B46" w:rsidP="00CE45CC">
      <w:pPr>
        <w:pStyle w:val="aff2"/>
        <w:numPr>
          <w:ilvl w:val="1"/>
          <w:numId w:val="69"/>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עם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סיום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סיבה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שהיא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יעמיד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לרשות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בצורה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מלאה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מסודרת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ועניינית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הנמצאים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ברשותו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בקשר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לשירות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w:t>
      </w:r>
      <w:r w:rsidRPr="00CE45CC">
        <w:rPr>
          <w:rFonts w:ascii="David" w:eastAsiaTheme="minorHAnsi" w:hAnsi="David" w:cs="David"/>
          <w:sz w:val="24"/>
          <w:szCs w:val="24"/>
          <w:rtl/>
        </w:rPr>
        <w:t>/</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במסגרת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להלן</w:t>
      </w:r>
      <w:r w:rsidRPr="00CE45CC">
        <w:rPr>
          <w:rFonts w:ascii="David" w:eastAsiaTheme="minorHAnsi" w:hAnsi="David" w:cs="David"/>
          <w:sz w:val="24"/>
          <w:szCs w:val="24"/>
          <w:rtl/>
        </w:rPr>
        <w:t xml:space="preserve"> - "</w:t>
      </w:r>
      <w:r w:rsidRPr="00CE45CC">
        <w:rPr>
          <w:rFonts w:ascii="David" w:eastAsiaTheme="minorHAnsi" w:hAnsi="David" w:cs="David" w:hint="cs"/>
          <w:sz w:val="24"/>
          <w:szCs w:val="24"/>
          <w:rtl/>
        </w:rPr>
        <w:t>המידע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יועבר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w:t>
      </w:r>
      <w:r w:rsidRPr="00CE45CC">
        <w:rPr>
          <w:rFonts w:ascii="David" w:eastAsiaTheme="minorHAnsi" w:hAnsi="David" w:cs="David"/>
          <w:sz w:val="24"/>
          <w:szCs w:val="24"/>
          <w:rtl/>
        </w:rPr>
        <w:t>/</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לצד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שלישי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שימנה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אופן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שבו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קיים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בכתב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lastRenderedPageBreak/>
        <w:t>בקבצי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בע</w:t>
      </w:r>
      <w:r w:rsidRPr="00CE45CC">
        <w:rPr>
          <w:rFonts w:ascii="David" w:eastAsiaTheme="minorHAnsi" w:hAnsi="David" w:cs="David"/>
          <w:sz w:val="24"/>
          <w:szCs w:val="24"/>
          <w:rtl/>
        </w:rPr>
        <w:t>"</w:t>
      </w:r>
      <w:r w:rsidRPr="00CE45CC">
        <w:rPr>
          <w:rFonts w:ascii="David" w:eastAsiaTheme="minorHAnsi" w:hAnsi="David" w:cs="David" w:hint="cs"/>
          <w:sz w:val="24"/>
          <w:szCs w:val="24"/>
          <w:rtl/>
        </w:rPr>
        <w:t>פ</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w:t>
      </w:r>
      <w:r w:rsidRPr="00CE45CC">
        <w:rPr>
          <w:rFonts w:ascii="David" w:eastAsiaTheme="minorHAnsi" w:hAnsi="David" w:cs="David"/>
          <w:sz w:val="24"/>
          <w:szCs w:val="24"/>
          <w:rtl/>
        </w:rPr>
        <w:t>/</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אופן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בלוח</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זמנים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שייקבע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 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תמורה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נוספת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למען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ספק</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מובהר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בזאת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הינו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קניינו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הבלעדי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w:t>
      </w:r>
    </w:p>
    <w:p w:rsidR="007226DA" w:rsidRPr="00CE45CC" w:rsidRDefault="00120B46" w:rsidP="00CE45CC">
      <w:pPr>
        <w:pStyle w:val="aff2"/>
        <w:numPr>
          <w:ilvl w:val="1"/>
          <w:numId w:val="69"/>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לחתום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ולהחתים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מטעמו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שעתיד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קשור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נשואי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מכרז</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ושעשוי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להיחשף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התחייבות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לשמירת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סודיות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ולמניעת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ניגוד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עניינים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בנוסח</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המצורף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והמסומן כנספח</w:t>
      </w:r>
      <w:r w:rsidRPr="00CE45CC">
        <w:rPr>
          <w:rFonts w:ascii="David" w:eastAsiaTheme="minorHAnsi" w:hAnsi="David" w:cs="David"/>
          <w:sz w:val="24"/>
          <w:szCs w:val="24"/>
          <w:rtl/>
        </w:rPr>
        <w:t xml:space="preserve"> 4.</w:t>
      </w: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ביקורת</w:t>
      </w:r>
    </w:p>
    <w:p w:rsidR="00922454" w:rsidRPr="00CE45CC" w:rsidRDefault="00922454" w:rsidP="00CE45CC">
      <w:pPr>
        <w:pStyle w:val="aff2"/>
        <w:numPr>
          <w:ilvl w:val="0"/>
          <w:numId w:val="42"/>
        </w:numPr>
        <w:tabs>
          <w:tab w:val="left" w:pos="935"/>
        </w:tabs>
        <w:spacing w:after="200" w:line="360" w:lineRule="atLeast"/>
        <w:rPr>
          <w:rFonts w:ascii="David" w:eastAsiaTheme="minorHAnsi" w:hAnsi="David" w:cs="David"/>
          <w:vanish/>
          <w:sz w:val="24"/>
          <w:szCs w:val="24"/>
          <w:rtl/>
        </w:rPr>
      </w:pPr>
    </w:p>
    <w:p w:rsidR="00922454" w:rsidRPr="00CE45CC" w:rsidRDefault="00922454" w:rsidP="00CE45CC">
      <w:pPr>
        <w:pStyle w:val="aff2"/>
        <w:numPr>
          <w:ilvl w:val="0"/>
          <w:numId w:val="42"/>
        </w:numPr>
        <w:tabs>
          <w:tab w:val="left" w:pos="935"/>
        </w:tabs>
        <w:spacing w:after="200" w:line="360" w:lineRule="atLeast"/>
        <w:rPr>
          <w:rFonts w:ascii="David" w:eastAsiaTheme="minorHAnsi" w:hAnsi="David" w:cs="David"/>
          <w:vanish/>
          <w:sz w:val="24"/>
          <w:szCs w:val="24"/>
          <w:rtl/>
        </w:rPr>
      </w:pPr>
    </w:p>
    <w:p w:rsidR="00120B46" w:rsidRPr="00CE45CC" w:rsidRDefault="00120B46" w:rsidP="00CE45CC">
      <w:pPr>
        <w:pStyle w:val="aff2"/>
        <w:numPr>
          <w:ilvl w:val="1"/>
          <w:numId w:val="42"/>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נציג</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המבקר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הפנימי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שמונה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לכך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ידם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רשאים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לקיים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בתקופת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לאחריה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ביקורת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ובדיקה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אצל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הקשור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בתמורה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הכספית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נשוא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w:t>
      </w:r>
    </w:p>
    <w:p w:rsidR="00120B46" w:rsidRPr="00CE45CC" w:rsidRDefault="00120B46" w:rsidP="00CE45CC">
      <w:pPr>
        <w:pStyle w:val="aff2"/>
        <w:numPr>
          <w:ilvl w:val="1"/>
          <w:numId w:val="42"/>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ביקורת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ובדיקה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כמתואר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יכללו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גם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עיון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בספרי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החשבונות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ובמסמכים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אלה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השמורים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במדיה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מגנטית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והעתקתם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בכלל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הביקורת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רשאית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לדרוש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הוכחות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לתשלום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שכר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כנדרש</w:t>
      </w:r>
      <w:r w:rsidRPr="00CE45CC">
        <w:rPr>
          <w:rFonts w:ascii="David" w:eastAsiaTheme="minorHAnsi" w:hAnsi="David" w:cs="David"/>
          <w:sz w:val="24"/>
          <w:szCs w:val="24"/>
          <w:rtl/>
        </w:rPr>
        <w:t>.</w:t>
      </w:r>
    </w:p>
    <w:p w:rsidR="00120B46" w:rsidRPr="00CE45CC" w:rsidRDefault="00120B46" w:rsidP="00CE45CC">
      <w:pPr>
        <w:pStyle w:val="aff2"/>
        <w:numPr>
          <w:ilvl w:val="1"/>
          <w:numId w:val="42"/>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לאפשר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ולמסור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למבצעי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הביקורת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דרישתם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מסמך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כמתואר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וכן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דוחות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כספים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מבוקרים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רואה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חשבון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שישנם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בידו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מוותר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בזאת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טענה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בדבר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סודיות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חיסיון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הגנת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פרטיות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בנוגע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לרשומות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שיידרשו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w:t>
      </w:r>
    </w:p>
    <w:p w:rsidR="00120B46" w:rsidRPr="00CE45CC" w:rsidRDefault="00120B46" w:rsidP="00CE45CC">
      <w:pPr>
        <w:pStyle w:val="aff2"/>
        <w:numPr>
          <w:ilvl w:val="1"/>
          <w:numId w:val="42"/>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לקיים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גם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הקשור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למידע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הקשור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ומצוי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צד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שלישי</w:t>
      </w:r>
      <w:r w:rsidRPr="00CE45CC">
        <w:rPr>
          <w:rFonts w:ascii="David" w:eastAsiaTheme="minorHAnsi" w:hAnsi="David" w:cs="David"/>
          <w:sz w:val="24"/>
          <w:szCs w:val="24"/>
          <w:rtl/>
        </w:rPr>
        <w:t>.</w:t>
      </w: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שינוי</w:t>
      </w:r>
      <w:r w:rsidRPr="00CE45CC">
        <w:rPr>
          <w:rFonts w:ascii="David" w:hAnsi="David"/>
          <w:b/>
          <w:rtl/>
        </w:rPr>
        <w:t xml:space="preserve"> </w:t>
      </w:r>
      <w:r w:rsidRPr="00CE45CC">
        <w:rPr>
          <w:rFonts w:ascii="David" w:hAnsi="David" w:hint="cs"/>
          <w:b/>
          <w:rtl/>
        </w:rPr>
        <w:t>בהסכם</w:t>
      </w:r>
      <w:r w:rsidRPr="00CE45CC">
        <w:rPr>
          <w:rFonts w:ascii="David" w:hAnsi="David"/>
          <w:b/>
          <w:rtl/>
        </w:rPr>
        <w:t xml:space="preserve"> </w:t>
      </w:r>
      <w:r w:rsidRPr="00CE45CC">
        <w:rPr>
          <w:rFonts w:ascii="David" w:hAnsi="David" w:hint="cs"/>
          <w:b/>
          <w:rtl/>
        </w:rPr>
        <w:t>או</w:t>
      </w:r>
      <w:r w:rsidRPr="00CE45CC">
        <w:rPr>
          <w:rFonts w:ascii="David" w:hAnsi="David"/>
          <w:b/>
          <w:rtl/>
        </w:rPr>
        <w:t xml:space="preserve"> </w:t>
      </w:r>
      <w:r w:rsidRPr="00CE45CC">
        <w:rPr>
          <w:rFonts w:ascii="David" w:hAnsi="David" w:hint="cs"/>
          <w:b/>
          <w:rtl/>
        </w:rPr>
        <w:t>בתנאים</w:t>
      </w:r>
    </w:p>
    <w:p w:rsidR="00922454" w:rsidRPr="00CE45CC" w:rsidRDefault="00922454" w:rsidP="00CE45CC">
      <w:pPr>
        <w:pStyle w:val="aff2"/>
        <w:numPr>
          <w:ilvl w:val="0"/>
          <w:numId w:val="43"/>
        </w:numPr>
        <w:tabs>
          <w:tab w:val="left" w:pos="935"/>
        </w:tabs>
        <w:spacing w:after="200" w:line="360" w:lineRule="atLeast"/>
        <w:rPr>
          <w:rFonts w:ascii="David" w:eastAsiaTheme="minorHAnsi" w:hAnsi="David" w:cs="David"/>
          <w:vanish/>
          <w:sz w:val="24"/>
          <w:szCs w:val="24"/>
          <w:rtl/>
        </w:rPr>
      </w:pPr>
    </w:p>
    <w:p w:rsidR="00922454" w:rsidRPr="00CE45CC" w:rsidRDefault="00922454" w:rsidP="00CE45CC">
      <w:pPr>
        <w:pStyle w:val="aff2"/>
        <w:numPr>
          <w:ilvl w:val="0"/>
          <w:numId w:val="43"/>
        </w:numPr>
        <w:tabs>
          <w:tab w:val="left" w:pos="935"/>
        </w:tabs>
        <w:spacing w:after="200" w:line="360" w:lineRule="atLeast"/>
        <w:rPr>
          <w:rFonts w:ascii="David" w:eastAsiaTheme="minorHAnsi" w:hAnsi="David" w:cs="David"/>
          <w:vanish/>
          <w:sz w:val="24"/>
          <w:szCs w:val="24"/>
          <w:rtl/>
        </w:rPr>
      </w:pPr>
    </w:p>
    <w:p w:rsidR="00120B46" w:rsidRPr="00CE45CC" w:rsidRDefault="00120B46" w:rsidP="00CE45CC">
      <w:pPr>
        <w:pStyle w:val="aff2"/>
        <w:numPr>
          <w:ilvl w:val="1"/>
          <w:numId w:val="43"/>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שינוי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ייעשה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רק</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קבלת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אישור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ועדת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המכרזים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חתימה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מתאים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ידי</w:t>
      </w:r>
      <w:r w:rsidRPr="00CE45CC">
        <w:rPr>
          <w:rFonts w:ascii="David" w:eastAsiaTheme="minorHAnsi" w:hAnsi="David" w:cs="David"/>
          <w:sz w:val="24"/>
          <w:szCs w:val="24"/>
          <w:rtl/>
        </w:rPr>
        <w:t xml:space="preserve"> </w:t>
      </w:r>
      <w:proofErr w:type="spellStart"/>
      <w:r w:rsidRPr="00CE45CC">
        <w:rPr>
          <w:rFonts w:ascii="David" w:eastAsiaTheme="minorHAnsi" w:hAnsi="David" w:cs="David" w:hint="cs"/>
          <w:sz w:val="24"/>
          <w:szCs w:val="24"/>
          <w:rtl/>
        </w:rPr>
        <w:t>מורשי</w:t>
      </w:r>
      <w:proofErr w:type="spellEnd"/>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החתימה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הצדדים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בהם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בעלי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התפקידים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הבאים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סגן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w:t>
      </w:r>
    </w:p>
    <w:p w:rsidR="00120B46" w:rsidRPr="00CE45CC" w:rsidRDefault="00120B46" w:rsidP="00CE45CC">
      <w:pPr>
        <w:pStyle w:val="aff2"/>
        <w:numPr>
          <w:ilvl w:val="1"/>
          <w:numId w:val="43"/>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מוסכם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הימנעות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מתביעת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זכות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כוויתור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אותה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זכות</w:t>
      </w:r>
      <w:r w:rsidRPr="00CE45CC">
        <w:rPr>
          <w:rFonts w:ascii="David" w:eastAsiaTheme="minorHAnsi" w:hAnsi="David" w:cs="David"/>
          <w:sz w:val="24"/>
          <w:szCs w:val="24"/>
          <w:rtl/>
        </w:rPr>
        <w:t>.</w:t>
      </w:r>
    </w:p>
    <w:p w:rsidR="00120B46" w:rsidRPr="00CE45CC" w:rsidRDefault="00120B46" w:rsidP="00CE45CC">
      <w:pPr>
        <w:pStyle w:val="aff2"/>
        <w:numPr>
          <w:ilvl w:val="1"/>
          <w:numId w:val="43"/>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לבצע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בעצמו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להעביר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למסור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במישרין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בעקיפין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במלואם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בחלקם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לצד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שלישי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כלשהו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הותר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הדבר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בכתב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מראש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w:t>
      </w:r>
      <w:r w:rsidRPr="00CE45CC">
        <w:rPr>
          <w:rFonts w:ascii="David" w:eastAsiaTheme="minorHAnsi" w:hAnsi="David" w:cs="David" w:hint="cs"/>
          <w:sz w:val="24"/>
          <w:szCs w:val="24"/>
          <w:rtl/>
        </w:rPr>
        <w:t>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נציג</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המוסמך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זכויותיו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וחובותיו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אינם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ניתנים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להמחאה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לצד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שלישי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כלשהו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באישור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מראש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ובכתב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w:t>
      </w:r>
    </w:p>
    <w:p w:rsidR="00120B46" w:rsidRPr="00CE45CC" w:rsidRDefault="00120B46" w:rsidP="00CE45CC">
      <w:pPr>
        <w:pStyle w:val="aff2"/>
        <w:numPr>
          <w:ilvl w:val="1"/>
          <w:numId w:val="43"/>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ניתנה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הסכמת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בהסכמה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כשהיא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לעצמה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לשחרר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מהתחייבויותיו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יישאר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לקיום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ככתבו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וכלשונו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דבר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הקשור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הוראות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w:t>
      </w:r>
    </w:p>
    <w:p w:rsidR="00120B46" w:rsidRPr="00CE45CC" w:rsidRDefault="00120B46" w:rsidP="00CE45CC">
      <w:pPr>
        <w:pStyle w:val="aff2"/>
        <w:numPr>
          <w:ilvl w:val="1"/>
          <w:numId w:val="43"/>
        </w:numPr>
        <w:spacing w:after="200" w:line="360" w:lineRule="atLeast"/>
        <w:ind w:left="942" w:hanging="567"/>
        <w:rPr>
          <w:rFonts w:ascii="David" w:eastAsiaTheme="minorHAnsi" w:hAnsi="David" w:cs="David"/>
          <w:sz w:val="24"/>
          <w:szCs w:val="24"/>
        </w:rPr>
      </w:pPr>
      <w:r w:rsidRPr="00CE45CC">
        <w:rPr>
          <w:rFonts w:ascii="David" w:eastAsiaTheme="minorHAnsi" w:hAnsi="David" w:cs="David" w:hint="cs"/>
          <w:sz w:val="24"/>
          <w:szCs w:val="24"/>
          <w:rtl/>
        </w:rPr>
        <w:t>הפרת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סעיף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להפרה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יסודית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w:t>
      </w:r>
    </w:p>
    <w:p w:rsidR="00635D81" w:rsidRPr="00CE45CC" w:rsidRDefault="00635D81" w:rsidP="00CE45CC">
      <w:pPr>
        <w:pStyle w:val="aff2"/>
        <w:spacing w:after="200" w:line="360" w:lineRule="atLeast"/>
        <w:ind w:left="942"/>
        <w:rPr>
          <w:rFonts w:ascii="David" w:eastAsiaTheme="minorHAnsi" w:hAnsi="David" w:cs="David"/>
          <w:sz w:val="24"/>
          <w:szCs w:val="24"/>
        </w:rPr>
      </w:pP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אי</w:t>
      </w:r>
      <w:r w:rsidRPr="00CE45CC">
        <w:rPr>
          <w:rFonts w:ascii="David" w:hAnsi="David"/>
          <w:b/>
          <w:rtl/>
        </w:rPr>
        <w:t xml:space="preserve"> </w:t>
      </w:r>
      <w:r w:rsidRPr="00CE45CC">
        <w:rPr>
          <w:rFonts w:ascii="David" w:hAnsi="David" w:hint="cs"/>
          <w:b/>
          <w:rtl/>
        </w:rPr>
        <w:t>מילוי</w:t>
      </w:r>
      <w:r w:rsidRPr="00CE45CC">
        <w:rPr>
          <w:rFonts w:ascii="David" w:hAnsi="David"/>
          <w:b/>
          <w:rtl/>
        </w:rPr>
        <w:t xml:space="preserve"> </w:t>
      </w:r>
      <w:r w:rsidRPr="00CE45CC">
        <w:rPr>
          <w:rFonts w:ascii="David" w:hAnsi="David" w:hint="cs"/>
          <w:b/>
          <w:rtl/>
        </w:rPr>
        <w:t>חיוב</w:t>
      </w:r>
      <w:r w:rsidRPr="00CE45CC">
        <w:rPr>
          <w:rFonts w:ascii="David" w:hAnsi="David"/>
          <w:b/>
          <w:rtl/>
        </w:rPr>
        <w:t xml:space="preserve"> </w:t>
      </w:r>
      <w:r w:rsidRPr="00CE45CC">
        <w:rPr>
          <w:rFonts w:ascii="David" w:hAnsi="David" w:hint="cs"/>
          <w:b/>
          <w:rtl/>
        </w:rPr>
        <w:t>על</w:t>
      </w:r>
      <w:r w:rsidRPr="00CE45CC">
        <w:rPr>
          <w:rFonts w:ascii="David" w:hAnsi="David"/>
          <w:b/>
          <w:rtl/>
        </w:rPr>
        <w:t>-</w:t>
      </w:r>
      <w:r w:rsidRPr="00CE45CC">
        <w:rPr>
          <w:rFonts w:ascii="David" w:hAnsi="David" w:hint="cs"/>
          <w:b/>
          <w:rtl/>
        </w:rPr>
        <w:t>ידי</w:t>
      </w:r>
      <w:r w:rsidRPr="00CE45CC">
        <w:rPr>
          <w:rFonts w:ascii="David" w:hAnsi="David"/>
          <w:b/>
          <w:rtl/>
        </w:rPr>
        <w:t xml:space="preserve"> </w:t>
      </w:r>
      <w:r w:rsidRPr="00CE45CC">
        <w:rPr>
          <w:rFonts w:ascii="David" w:hAnsi="David" w:hint="cs"/>
          <w:b/>
          <w:rtl/>
        </w:rPr>
        <w:t>נותן</w:t>
      </w:r>
      <w:r w:rsidRPr="00CE45CC">
        <w:rPr>
          <w:rFonts w:ascii="David" w:hAnsi="David"/>
          <w:b/>
          <w:rtl/>
        </w:rPr>
        <w:t xml:space="preserve"> </w:t>
      </w:r>
      <w:r w:rsidRPr="00CE45CC">
        <w:rPr>
          <w:rFonts w:ascii="David" w:hAnsi="David" w:hint="cs"/>
          <w:b/>
          <w:rtl/>
        </w:rPr>
        <w:t>השירותים</w:t>
      </w:r>
    </w:p>
    <w:p w:rsidR="00922454" w:rsidRPr="00CE45CC" w:rsidRDefault="00922454" w:rsidP="00CE45CC">
      <w:pPr>
        <w:pStyle w:val="aff2"/>
        <w:numPr>
          <w:ilvl w:val="0"/>
          <w:numId w:val="44"/>
        </w:numPr>
        <w:tabs>
          <w:tab w:val="left" w:pos="935"/>
        </w:tabs>
        <w:spacing w:after="200" w:line="360" w:lineRule="atLeast"/>
        <w:rPr>
          <w:rFonts w:ascii="David" w:eastAsiaTheme="minorHAnsi" w:hAnsi="David" w:cs="David"/>
          <w:vanish/>
          <w:sz w:val="24"/>
          <w:szCs w:val="24"/>
          <w:rtl/>
        </w:rPr>
      </w:pPr>
    </w:p>
    <w:p w:rsidR="00922454" w:rsidRPr="00CE45CC" w:rsidRDefault="00922454" w:rsidP="00CE45CC">
      <w:pPr>
        <w:pStyle w:val="aff2"/>
        <w:numPr>
          <w:ilvl w:val="0"/>
          <w:numId w:val="44"/>
        </w:numPr>
        <w:tabs>
          <w:tab w:val="left" w:pos="935"/>
        </w:tabs>
        <w:spacing w:after="200" w:line="360" w:lineRule="atLeast"/>
        <w:rPr>
          <w:rFonts w:ascii="David" w:eastAsiaTheme="minorHAnsi" w:hAnsi="David" w:cs="David"/>
          <w:vanish/>
          <w:sz w:val="24"/>
          <w:szCs w:val="24"/>
          <w:rtl/>
        </w:rPr>
      </w:pPr>
    </w:p>
    <w:p w:rsidR="00120B46" w:rsidRPr="00CE45CC" w:rsidRDefault="00120B46" w:rsidP="00CE45CC">
      <w:pPr>
        <w:pStyle w:val="aff2"/>
        <w:numPr>
          <w:ilvl w:val="1"/>
          <w:numId w:val="44"/>
        </w:numPr>
        <w:spacing w:after="200" w:line="360" w:lineRule="atLeast"/>
        <w:ind w:left="800" w:hanging="425"/>
        <w:rPr>
          <w:rFonts w:ascii="David" w:eastAsiaTheme="minorHAnsi" w:hAnsi="David" w:cs="David"/>
          <w:sz w:val="24"/>
          <w:szCs w:val="24"/>
        </w:rPr>
      </w:pPr>
      <w:r w:rsidRPr="00CE45CC">
        <w:rPr>
          <w:rFonts w:ascii="David" w:eastAsiaTheme="minorHAnsi" w:hAnsi="David" w:cs="David" w:hint="cs"/>
          <w:sz w:val="24"/>
          <w:szCs w:val="24"/>
          <w:rtl/>
        </w:rPr>
        <w:t>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חיוב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מחיוביו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רשאי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מבלי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לגרוע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סמכות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הקיימת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לבצע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יותר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מהפעולות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הבאות</w:t>
      </w:r>
      <w:r w:rsidRPr="00CE45CC">
        <w:rPr>
          <w:rFonts w:ascii="David" w:eastAsiaTheme="minorHAnsi" w:hAnsi="David" w:cs="David"/>
          <w:sz w:val="24"/>
          <w:szCs w:val="24"/>
          <w:rtl/>
        </w:rPr>
        <w:t>:</w:t>
      </w:r>
    </w:p>
    <w:p w:rsidR="00120B46" w:rsidRPr="00CE45CC" w:rsidRDefault="00120B46" w:rsidP="00CE45CC">
      <w:pPr>
        <w:pStyle w:val="aff2"/>
        <w:numPr>
          <w:ilvl w:val="2"/>
          <w:numId w:val="44"/>
        </w:numPr>
        <w:tabs>
          <w:tab w:val="left" w:pos="935"/>
        </w:tabs>
        <w:spacing w:after="200" w:line="360" w:lineRule="atLeast"/>
        <w:rPr>
          <w:rFonts w:ascii="David" w:eastAsiaTheme="minorHAnsi" w:hAnsi="David" w:cs="David"/>
          <w:sz w:val="24"/>
          <w:szCs w:val="24"/>
        </w:rPr>
      </w:pPr>
      <w:r w:rsidRPr="00CE45CC">
        <w:rPr>
          <w:rFonts w:ascii="David" w:eastAsiaTheme="minorHAnsi" w:hAnsi="David" w:cs="David" w:hint="cs"/>
          <w:sz w:val="24"/>
          <w:szCs w:val="24"/>
          <w:rtl/>
        </w:rPr>
        <w:t>לבצע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במקום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החיוב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בעצמו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באמצעות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מטעמו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ולקזז</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ההוצאות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שנגרמו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מהתשלומים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המגיעים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w:t>
      </w:r>
    </w:p>
    <w:p w:rsidR="00120B46" w:rsidRPr="00CE45CC" w:rsidRDefault="00120B46" w:rsidP="00CE45CC">
      <w:pPr>
        <w:pStyle w:val="aff2"/>
        <w:numPr>
          <w:ilvl w:val="2"/>
          <w:numId w:val="44"/>
        </w:numPr>
        <w:tabs>
          <w:tab w:val="left" w:pos="935"/>
        </w:tabs>
        <w:spacing w:after="200" w:line="360" w:lineRule="atLeast"/>
        <w:rPr>
          <w:rFonts w:ascii="David" w:eastAsiaTheme="minorHAnsi" w:hAnsi="David" w:cs="David"/>
          <w:sz w:val="24"/>
          <w:szCs w:val="24"/>
        </w:rPr>
      </w:pPr>
      <w:r w:rsidRPr="00CE45CC">
        <w:rPr>
          <w:rFonts w:ascii="David" w:eastAsiaTheme="minorHAnsi" w:hAnsi="David" w:cs="David" w:hint="cs"/>
          <w:sz w:val="24"/>
          <w:szCs w:val="24"/>
          <w:rtl/>
        </w:rPr>
        <w:t>לבטל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בהודעה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בכתב</w:t>
      </w:r>
      <w:r w:rsidRPr="00CE45CC">
        <w:rPr>
          <w:rFonts w:ascii="David" w:eastAsiaTheme="minorHAnsi" w:hAnsi="David" w:cs="David"/>
          <w:sz w:val="24"/>
          <w:szCs w:val="24"/>
          <w:rtl/>
        </w:rPr>
        <w:t>.</w:t>
      </w:r>
    </w:p>
    <w:p w:rsidR="00120B46" w:rsidRPr="00CE45CC" w:rsidRDefault="00120B46" w:rsidP="00CE45CC">
      <w:pPr>
        <w:pStyle w:val="aff2"/>
        <w:numPr>
          <w:ilvl w:val="1"/>
          <w:numId w:val="44"/>
        </w:numPr>
        <w:spacing w:after="200" w:line="360" w:lineRule="atLeast"/>
        <w:ind w:left="800" w:hanging="425"/>
        <w:rPr>
          <w:rFonts w:ascii="David" w:eastAsiaTheme="minorHAnsi" w:hAnsi="David" w:cs="David"/>
          <w:sz w:val="24"/>
          <w:szCs w:val="24"/>
        </w:rPr>
      </w:pPr>
      <w:r w:rsidRPr="00CE45CC">
        <w:rPr>
          <w:rFonts w:ascii="David" w:eastAsiaTheme="minorHAnsi" w:hAnsi="David" w:cs="David" w:hint="cs"/>
          <w:sz w:val="24"/>
          <w:szCs w:val="24"/>
          <w:rtl/>
        </w:rPr>
        <w:t>מבלי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לגרוע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מהאמור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להחזיר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ההוצאות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הישירות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והעקיפות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שהיו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בגין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מילוי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הוראות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נספחיו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w:t>
      </w:r>
      <w:r w:rsidRPr="00CE45CC">
        <w:rPr>
          <w:rFonts w:ascii="David" w:eastAsiaTheme="minorHAnsi" w:hAnsi="David" w:cs="David" w:hint="cs"/>
          <w:sz w:val="24"/>
          <w:szCs w:val="24"/>
          <w:rtl/>
        </w:rPr>
        <w:t>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לפצות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אותו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נזק</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שנגרם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מילוי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הוראות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w:t>
      </w:r>
      <w:r w:rsidRPr="00CE45CC">
        <w:rPr>
          <w:rFonts w:ascii="David" w:eastAsiaTheme="minorHAnsi" w:hAnsi="David" w:cs="David"/>
          <w:sz w:val="24"/>
          <w:szCs w:val="24"/>
          <w:rtl/>
        </w:rPr>
        <w:t>/</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ביטולו</w:t>
      </w:r>
      <w:r w:rsidRPr="00CE45CC">
        <w:rPr>
          <w:rFonts w:ascii="David" w:eastAsiaTheme="minorHAnsi" w:hAnsi="David" w:cs="David"/>
          <w:sz w:val="24"/>
          <w:szCs w:val="24"/>
          <w:rtl/>
        </w:rPr>
        <w:t xml:space="preserve">. </w:t>
      </w:r>
    </w:p>
    <w:p w:rsidR="00120B46" w:rsidRPr="00CE45CC" w:rsidRDefault="00120B46" w:rsidP="00CE45CC">
      <w:pPr>
        <w:pStyle w:val="aff2"/>
        <w:numPr>
          <w:ilvl w:val="1"/>
          <w:numId w:val="44"/>
        </w:numPr>
        <w:spacing w:after="200" w:line="360" w:lineRule="atLeast"/>
        <w:ind w:left="800" w:hanging="425"/>
        <w:rPr>
          <w:rFonts w:ascii="David" w:eastAsiaTheme="minorHAnsi" w:hAnsi="David" w:cs="David"/>
          <w:sz w:val="24"/>
          <w:szCs w:val="24"/>
        </w:rPr>
      </w:pPr>
      <w:r w:rsidRPr="00CE45CC">
        <w:rPr>
          <w:rFonts w:ascii="David" w:eastAsiaTheme="minorHAnsi" w:hAnsi="David" w:cs="David" w:hint="cs"/>
          <w:sz w:val="24"/>
          <w:szCs w:val="24"/>
          <w:rtl/>
        </w:rPr>
        <w:t>אין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לגרוע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מזכותו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לדרוש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ביצוע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בעין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נספחיו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ואין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לגרוע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זכות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סמכות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המוקנית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w:t>
      </w:r>
      <w:r w:rsidRPr="00CE45CC">
        <w:rPr>
          <w:rFonts w:ascii="David" w:eastAsiaTheme="minorHAnsi" w:hAnsi="David" w:cs="David" w:hint="cs"/>
          <w:sz w:val="24"/>
          <w:szCs w:val="24"/>
          <w:rtl/>
        </w:rPr>
        <w:t>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ערבות</w:t>
      </w:r>
    </w:p>
    <w:p w:rsidR="00922454" w:rsidRPr="00CE45CC" w:rsidRDefault="00922454" w:rsidP="00CE45CC">
      <w:pPr>
        <w:pStyle w:val="aff2"/>
        <w:numPr>
          <w:ilvl w:val="0"/>
          <w:numId w:val="45"/>
        </w:numPr>
        <w:tabs>
          <w:tab w:val="left" w:pos="935"/>
        </w:tabs>
        <w:spacing w:after="200" w:line="360" w:lineRule="atLeast"/>
        <w:rPr>
          <w:rFonts w:ascii="David" w:eastAsiaTheme="minorHAnsi" w:hAnsi="David" w:cs="David"/>
          <w:vanish/>
          <w:sz w:val="24"/>
          <w:szCs w:val="24"/>
          <w:rtl/>
        </w:rPr>
      </w:pPr>
    </w:p>
    <w:p w:rsidR="00922454" w:rsidRPr="00CE45CC" w:rsidRDefault="00922454" w:rsidP="00CE45CC">
      <w:pPr>
        <w:pStyle w:val="aff2"/>
        <w:numPr>
          <w:ilvl w:val="0"/>
          <w:numId w:val="45"/>
        </w:numPr>
        <w:tabs>
          <w:tab w:val="left" w:pos="935"/>
        </w:tabs>
        <w:spacing w:after="200" w:line="360" w:lineRule="atLeast"/>
        <w:rPr>
          <w:rFonts w:ascii="David" w:eastAsiaTheme="minorHAnsi" w:hAnsi="David" w:cs="David"/>
          <w:vanish/>
          <w:sz w:val="24"/>
          <w:szCs w:val="24"/>
          <w:rtl/>
        </w:rPr>
      </w:pP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להבטחת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זכויות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ומילוי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התחייבויות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המכרז</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ההצעה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והוראות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במועד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חתימת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ימציא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חשבונו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בנקאית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אוטונומית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לפקודת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בסכום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003F7B26" w:rsidRPr="00CE45CC">
        <w:rPr>
          <w:rFonts w:ascii="David" w:eastAsiaTheme="minorHAnsi" w:hAnsi="David" w:cs="David" w:hint="cs"/>
          <w:sz w:val="24"/>
          <w:szCs w:val="24"/>
          <w:rtl/>
        </w:rPr>
        <w:t>______</w:t>
      </w:r>
      <w:r w:rsidRPr="00CE45CC">
        <w:rPr>
          <w:rFonts w:ascii="David" w:eastAsiaTheme="minorHAnsi" w:hAnsi="David" w:cs="David" w:hint="cs"/>
          <w:sz w:val="24"/>
          <w:szCs w:val="24"/>
          <w:rtl/>
        </w:rPr>
        <w:t>₪</w:t>
      </w:r>
      <w:r w:rsidRPr="00CE45CC">
        <w:rPr>
          <w:rFonts w:ascii="David" w:eastAsiaTheme="minorHAnsi" w:hAnsi="David" w:cs="David"/>
          <w:sz w:val="24"/>
          <w:szCs w:val="24"/>
          <w:rtl/>
        </w:rPr>
        <w:t xml:space="preserve"> (5% </w:t>
      </w:r>
      <w:r w:rsidRPr="00CE45CC">
        <w:rPr>
          <w:rFonts w:ascii="David" w:eastAsiaTheme="minorHAnsi" w:hAnsi="David" w:cs="David" w:hint="cs"/>
          <w:sz w:val="24"/>
          <w:szCs w:val="24"/>
          <w:rtl/>
        </w:rPr>
        <w:t>מהיקף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ההתקשרות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המקסימאלי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כולל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מע</w:t>
      </w:r>
      <w:r w:rsidRPr="00CE45CC">
        <w:rPr>
          <w:rFonts w:ascii="David" w:eastAsiaTheme="minorHAnsi" w:hAnsi="David" w:cs="David"/>
          <w:sz w:val="24"/>
          <w:szCs w:val="24"/>
          <w:rtl/>
        </w:rPr>
        <w:t>"</w:t>
      </w:r>
      <w:r w:rsidRPr="00CE45CC">
        <w:rPr>
          <w:rFonts w:ascii="David" w:eastAsiaTheme="minorHAnsi" w:hAnsi="David" w:cs="David" w:hint="cs"/>
          <w:sz w:val="24"/>
          <w:szCs w:val="24"/>
          <w:rtl/>
        </w:rPr>
        <w:t>מ</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נוסח</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לחלוטין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לנוסח</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בנספח</w:t>
      </w:r>
      <w:r w:rsidRPr="00CE45CC">
        <w:rPr>
          <w:rFonts w:ascii="David" w:eastAsiaTheme="minorHAnsi" w:hAnsi="David" w:cs="David"/>
          <w:sz w:val="24"/>
          <w:szCs w:val="24"/>
          <w:rtl/>
        </w:rPr>
        <w:t xml:space="preserve"> </w:t>
      </w:r>
      <w:r w:rsidR="00B44FDB" w:rsidRPr="00CE45CC">
        <w:rPr>
          <w:rFonts w:ascii="David" w:eastAsiaTheme="minorHAnsi" w:hAnsi="David" w:cs="David" w:hint="cs"/>
          <w:sz w:val="24"/>
          <w:szCs w:val="24"/>
          <w:rtl/>
        </w:rPr>
        <w:t>5</w:t>
      </w:r>
      <w:r w:rsidR="00B44FDB"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למכרז</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בתוקף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לתקופה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לפחות</w:t>
      </w:r>
      <w:r w:rsidRPr="00CE45CC">
        <w:rPr>
          <w:rFonts w:ascii="David" w:eastAsiaTheme="minorHAnsi" w:hAnsi="David" w:cs="David"/>
          <w:sz w:val="24"/>
          <w:szCs w:val="24"/>
          <w:rtl/>
        </w:rPr>
        <w:t xml:space="preserve"> 60 </w:t>
      </w:r>
      <w:r w:rsidRPr="00CE45CC">
        <w:rPr>
          <w:rFonts w:ascii="David" w:eastAsiaTheme="minorHAnsi" w:hAnsi="David" w:cs="David" w:hint="cs"/>
          <w:sz w:val="24"/>
          <w:szCs w:val="24"/>
          <w:rtl/>
        </w:rPr>
        <w:t>ימים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תקופת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נוסח</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כמפורט</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בנספח</w:t>
      </w:r>
      <w:r w:rsidRPr="00CE45CC">
        <w:rPr>
          <w:rFonts w:ascii="David" w:eastAsiaTheme="minorHAnsi" w:hAnsi="David" w:cs="David"/>
          <w:sz w:val="24"/>
          <w:szCs w:val="24"/>
          <w:rtl/>
        </w:rPr>
        <w:t xml:space="preserve"> 5 </w:t>
      </w:r>
      <w:r w:rsidRPr="00CE45CC">
        <w:rPr>
          <w:rFonts w:ascii="David" w:eastAsiaTheme="minorHAnsi" w:hAnsi="David" w:cs="David" w:hint="cs"/>
          <w:sz w:val="24"/>
          <w:szCs w:val="24"/>
          <w:rtl/>
        </w:rPr>
        <w:t>המצורף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להסכם</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עלויות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הוצאת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יחולו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בלבד</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להאריך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תוקף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בהתאם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להארכת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תקופת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שבכל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בתוקף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לתקופה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לפחות</w:t>
      </w:r>
      <w:r w:rsidRPr="00CE45CC">
        <w:rPr>
          <w:rFonts w:ascii="David" w:eastAsiaTheme="minorHAnsi" w:hAnsi="David" w:cs="David"/>
          <w:sz w:val="24"/>
          <w:szCs w:val="24"/>
          <w:rtl/>
        </w:rPr>
        <w:t xml:space="preserve"> 60 </w:t>
      </w:r>
      <w:r w:rsidRPr="00CE45CC">
        <w:rPr>
          <w:rFonts w:ascii="David" w:eastAsiaTheme="minorHAnsi" w:hAnsi="David" w:cs="David" w:hint="cs"/>
          <w:sz w:val="24"/>
          <w:szCs w:val="24"/>
          <w:rtl/>
        </w:rPr>
        <w:t>ימים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תקופת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המוארך</w:t>
      </w:r>
      <w:r w:rsidRPr="00CE45CC">
        <w:rPr>
          <w:rFonts w:ascii="David" w:eastAsiaTheme="minorHAnsi" w:hAnsi="David" w:cs="David"/>
          <w:sz w:val="24"/>
          <w:szCs w:val="24"/>
          <w:rtl/>
        </w:rPr>
        <w:t xml:space="preserve">. </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הארכת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תיעשה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לפחות</w:t>
      </w:r>
      <w:r w:rsidRPr="00CE45CC">
        <w:rPr>
          <w:rFonts w:ascii="David" w:eastAsiaTheme="minorHAnsi" w:hAnsi="David" w:cs="David"/>
          <w:sz w:val="24"/>
          <w:szCs w:val="24"/>
          <w:rtl/>
        </w:rPr>
        <w:t xml:space="preserve"> 60 </w:t>
      </w:r>
      <w:r w:rsidRPr="00CE45CC">
        <w:rPr>
          <w:rFonts w:ascii="David" w:eastAsiaTheme="minorHAnsi" w:hAnsi="David" w:cs="David" w:hint="cs"/>
          <w:sz w:val="24"/>
          <w:szCs w:val="24"/>
          <w:rtl/>
        </w:rPr>
        <w:t>יום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לפני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תוקפה</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האריך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תוקף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רשאי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לחלט</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התראה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מוקדמת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גם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מילא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יתר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חיוביו</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מבלי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לגרוע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מהאמור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רשאי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לחלט</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מקרה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שבו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לדעת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הפר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קיים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תנאי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מתנאי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הוראות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המכרז</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ההצעה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והנחיות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תיקן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המעוות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וזאת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מבלי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לחייב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להוציא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דרישה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קודמת</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תחולט</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בדרישה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צדדית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לבנק</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שעליה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תינתן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הודעה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בכתב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גם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חילט</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בוטל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הופסק</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לדאוג</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חשבונו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חדשה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באותו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סכום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בתוקף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לתקופה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לפחות</w:t>
      </w:r>
      <w:r w:rsidRPr="00CE45CC">
        <w:rPr>
          <w:rFonts w:ascii="David" w:eastAsiaTheme="minorHAnsi" w:hAnsi="David" w:cs="David"/>
          <w:sz w:val="24"/>
          <w:szCs w:val="24"/>
          <w:rtl/>
        </w:rPr>
        <w:t xml:space="preserve"> 60 </w:t>
      </w:r>
      <w:r w:rsidRPr="00CE45CC">
        <w:rPr>
          <w:rFonts w:ascii="David" w:eastAsiaTheme="minorHAnsi" w:hAnsi="David" w:cs="David" w:hint="cs"/>
          <w:sz w:val="24"/>
          <w:szCs w:val="24"/>
          <w:rtl/>
        </w:rPr>
        <w:t>ימים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לאחר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תקופת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w:t>
      </w:r>
    </w:p>
    <w:p w:rsidR="00120B46" w:rsidRPr="00CE45CC" w:rsidRDefault="00120B46" w:rsidP="00CE45CC">
      <w:pPr>
        <w:pStyle w:val="aff2"/>
        <w:numPr>
          <w:ilvl w:val="1"/>
          <w:numId w:val="45"/>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lastRenderedPageBreak/>
        <w:t>סכום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הערבות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ישמש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כסכום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פיצויים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מוסכם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מראש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הפרת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התחייבות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ידי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מבלי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שיהיה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צורך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בהוכחת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נזק</w:t>
      </w:r>
      <w:r w:rsidRPr="00CE45CC">
        <w:rPr>
          <w:rFonts w:ascii="David" w:eastAsiaTheme="minorHAnsi" w:hAnsi="David" w:cs="David"/>
          <w:sz w:val="24"/>
          <w:szCs w:val="24"/>
          <w:rtl/>
        </w:rPr>
        <w:t>.</w:t>
      </w: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נציג</w:t>
      </w:r>
      <w:r w:rsidRPr="00CE45CC">
        <w:rPr>
          <w:rFonts w:ascii="David" w:hAnsi="David"/>
          <w:b/>
          <w:rtl/>
        </w:rPr>
        <w:t xml:space="preserve"> </w:t>
      </w:r>
      <w:r w:rsidRPr="00CE45CC">
        <w:rPr>
          <w:rFonts w:ascii="David" w:hAnsi="David" w:hint="cs"/>
          <w:b/>
          <w:rtl/>
        </w:rPr>
        <w:t>המשרד</w:t>
      </w:r>
    </w:p>
    <w:p w:rsidR="008C7D6E" w:rsidRPr="00CE45CC" w:rsidRDefault="00120B46" w:rsidP="00CE45CC">
      <w:pPr>
        <w:tabs>
          <w:tab w:val="left" w:pos="935"/>
        </w:tabs>
        <w:spacing w:after="200" w:line="360" w:lineRule="atLeast"/>
        <w:ind w:left="375"/>
        <w:contextualSpacing/>
        <w:rPr>
          <w:rFonts w:ascii="David" w:eastAsiaTheme="minorHAnsi" w:hAnsi="David"/>
        </w:rPr>
      </w:pPr>
      <w:r w:rsidRPr="00CE45CC">
        <w:rPr>
          <w:rFonts w:ascii="David" w:eastAsiaTheme="minorHAnsi" w:hAnsi="David" w:hint="cs"/>
          <w:rtl/>
        </w:rPr>
        <w:t>נציג</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לביצוע</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הוא</w:t>
      </w:r>
      <w:r w:rsidRPr="00CE45CC">
        <w:rPr>
          <w:rFonts w:ascii="David" w:eastAsiaTheme="minorHAnsi" w:hAnsi="David"/>
          <w:rtl/>
        </w:rPr>
        <w:t xml:space="preserve"> </w:t>
      </w:r>
      <w:r w:rsidRPr="00CE45CC">
        <w:rPr>
          <w:rFonts w:ascii="David" w:eastAsiaTheme="minorHAnsi" w:hAnsi="David" w:hint="cs"/>
          <w:rtl/>
        </w:rPr>
        <w:t>עובד</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הנושא</w:t>
      </w:r>
      <w:r w:rsidRPr="00CE45CC">
        <w:rPr>
          <w:rFonts w:ascii="David" w:eastAsiaTheme="minorHAnsi" w:hAnsi="David"/>
          <w:rtl/>
        </w:rPr>
        <w:t xml:space="preserve"> </w:t>
      </w:r>
      <w:r w:rsidRPr="00CE45CC">
        <w:rPr>
          <w:rFonts w:ascii="David" w:eastAsiaTheme="minorHAnsi" w:hAnsi="David" w:hint="cs"/>
          <w:rtl/>
        </w:rPr>
        <w:t>בתפקיד</w:t>
      </w:r>
      <w:r w:rsidRPr="00CE45CC">
        <w:rPr>
          <w:rFonts w:ascii="David" w:eastAsiaTheme="minorHAnsi" w:hAnsi="David"/>
          <w:rtl/>
        </w:rPr>
        <w:t xml:space="preserve"> </w:t>
      </w:r>
      <w:r w:rsidR="003B6D50" w:rsidRPr="00CE45CC">
        <w:rPr>
          <w:rFonts w:ascii="David" w:eastAsiaTheme="minorHAnsi" w:hAnsi="David" w:hint="cs"/>
          <w:u w:val="single"/>
          <w:rtl/>
        </w:rPr>
        <w:t xml:space="preserve">מנהלת תחום חירום  </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עובד</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הוסמך</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w:t>
      </w:r>
      <w:r w:rsidRPr="00CE45CC">
        <w:rPr>
          <w:rFonts w:ascii="David" w:eastAsiaTheme="minorHAnsi" w:hAnsi="David" w:hint="cs"/>
          <w:rtl/>
        </w:rPr>
        <w:t>ידו</w:t>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w:t>
      </w:r>
      <w:r w:rsidRPr="00CE45CC">
        <w:rPr>
          <w:rFonts w:ascii="David" w:eastAsiaTheme="minorHAnsi" w:hAnsi="David" w:hint="cs"/>
          <w:rtl/>
        </w:rPr>
        <w:t>הנציג</w:t>
      </w:r>
      <w:r w:rsidRPr="00CE45CC">
        <w:rPr>
          <w:rFonts w:ascii="David" w:eastAsiaTheme="minorHAnsi" w:hAnsi="David"/>
          <w:rtl/>
        </w:rPr>
        <w:t xml:space="preserve">"). </w:t>
      </w:r>
      <w:r w:rsidRPr="00CE45CC">
        <w:rPr>
          <w:rFonts w:ascii="David" w:eastAsiaTheme="minorHAnsi" w:hAnsi="David" w:hint="cs"/>
          <w:rtl/>
        </w:rPr>
        <w:t>המשרד</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רשאי</w:t>
      </w:r>
      <w:r w:rsidRPr="00CE45CC">
        <w:rPr>
          <w:rFonts w:ascii="David" w:eastAsiaTheme="minorHAnsi" w:hAnsi="David"/>
          <w:rtl/>
        </w:rPr>
        <w:t xml:space="preserve"> </w:t>
      </w:r>
      <w:r w:rsidRPr="00CE45CC">
        <w:rPr>
          <w:rFonts w:ascii="David" w:eastAsiaTheme="minorHAnsi" w:hAnsi="David" w:hint="cs"/>
          <w:rtl/>
        </w:rPr>
        <w:t>להחליף</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הנציג</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עת</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ידי</w:t>
      </w:r>
      <w:r w:rsidRPr="00CE45CC">
        <w:rPr>
          <w:rFonts w:ascii="David" w:eastAsiaTheme="minorHAnsi" w:hAnsi="David"/>
          <w:rtl/>
        </w:rPr>
        <w:t xml:space="preserve"> </w:t>
      </w:r>
      <w:r w:rsidRPr="00CE45CC">
        <w:rPr>
          <w:rFonts w:ascii="David" w:eastAsiaTheme="minorHAnsi" w:hAnsi="David" w:hint="cs"/>
          <w:rtl/>
        </w:rPr>
        <w:t>מתן</w:t>
      </w:r>
      <w:r w:rsidRPr="00CE45CC">
        <w:rPr>
          <w:rFonts w:ascii="David" w:eastAsiaTheme="minorHAnsi" w:hAnsi="David"/>
          <w:rtl/>
        </w:rPr>
        <w:t xml:space="preserve"> </w:t>
      </w:r>
      <w:r w:rsidRPr="00CE45CC">
        <w:rPr>
          <w:rFonts w:ascii="David" w:eastAsiaTheme="minorHAnsi" w:hAnsi="David" w:hint="cs"/>
          <w:rtl/>
        </w:rPr>
        <w:t>הודעה</w:t>
      </w:r>
      <w:r w:rsidRPr="00CE45CC">
        <w:rPr>
          <w:rFonts w:ascii="David" w:eastAsiaTheme="minorHAnsi" w:hAnsi="David"/>
          <w:rtl/>
        </w:rPr>
        <w:t xml:space="preserve"> </w:t>
      </w:r>
      <w:r w:rsidRPr="00CE45CC">
        <w:rPr>
          <w:rFonts w:ascii="David" w:eastAsiaTheme="minorHAnsi" w:hAnsi="David" w:hint="cs"/>
          <w:rtl/>
        </w:rPr>
        <w:t>בכתב</w:t>
      </w:r>
      <w:r w:rsidRPr="00CE45CC">
        <w:rPr>
          <w:rFonts w:ascii="David" w:eastAsiaTheme="minorHAnsi" w:hAnsi="David"/>
          <w:rtl/>
        </w:rPr>
        <w:t xml:space="preserve"> </w:t>
      </w:r>
      <w:r w:rsidRPr="00CE45CC">
        <w:rPr>
          <w:rFonts w:ascii="David" w:eastAsiaTheme="minorHAnsi" w:hAnsi="David" w:hint="cs"/>
          <w:rtl/>
        </w:rPr>
        <w:t>לנותן</w:t>
      </w:r>
      <w:r w:rsidRPr="00CE45CC">
        <w:rPr>
          <w:rFonts w:ascii="David" w:eastAsiaTheme="minorHAnsi" w:hAnsi="David"/>
          <w:rtl/>
        </w:rPr>
        <w:t xml:space="preserve"> </w:t>
      </w:r>
      <w:r w:rsidRPr="00CE45CC">
        <w:rPr>
          <w:rFonts w:ascii="David" w:eastAsiaTheme="minorHAnsi" w:hAnsi="David" w:hint="cs"/>
          <w:rtl/>
        </w:rPr>
        <w:t>השירותים</w:t>
      </w:r>
      <w:r w:rsidRPr="00CE45CC">
        <w:rPr>
          <w:rFonts w:ascii="David" w:eastAsiaTheme="minorHAnsi" w:hAnsi="David"/>
          <w:rtl/>
        </w:rPr>
        <w:t>.</w:t>
      </w:r>
    </w:p>
    <w:p w:rsidR="00120B46" w:rsidRPr="00CE45CC" w:rsidRDefault="00120B46" w:rsidP="00CE45CC">
      <w:pPr>
        <w:pStyle w:val="a"/>
        <w:tabs>
          <w:tab w:val="num" w:pos="360"/>
        </w:tabs>
        <w:spacing w:after="0" w:line="360" w:lineRule="atLeast"/>
        <w:ind w:left="357" w:hanging="357"/>
        <w:rPr>
          <w:rFonts w:ascii="David" w:hAnsi="David"/>
          <w:b/>
        </w:rPr>
      </w:pPr>
      <w:proofErr w:type="spellStart"/>
      <w:r w:rsidRPr="00CE45CC">
        <w:rPr>
          <w:rFonts w:ascii="David" w:hAnsi="David" w:hint="cs"/>
          <w:b/>
          <w:rtl/>
        </w:rPr>
        <w:t>תניית</w:t>
      </w:r>
      <w:proofErr w:type="spellEnd"/>
      <w:r w:rsidRPr="00CE45CC">
        <w:rPr>
          <w:rFonts w:ascii="David" w:hAnsi="David"/>
          <w:b/>
          <w:rtl/>
        </w:rPr>
        <w:t xml:space="preserve"> </w:t>
      </w:r>
      <w:r w:rsidRPr="00CE45CC">
        <w:rPr>
          <w:rFonts w:ascii="David" w:hAnsi="David" w:hint="cs"/>
          <w:b/>
          <w:rtl/>
        </w:rPr>
        <w:t>שיפוט</w:t>
      </w:r>
    </w:p>
    <w:p w:rsidR="00120B46" w:rsidRPr="00CE45CC" w:rsidRDefault="00120B46" w:rsidP="00CE45CC">
      <w:pPr>
        <w:tabs>
          <w:tab w:val="left" w:pos="935"/>
        </w:tabs>
        <w:spacing w:after="200" w:line="360" w:lineRule="atLeast"/>
        <w:ind w:left="375"/>
        <w:rPr>
          <w:rFonts w:ascii="David" w:eastAsiaTheme="minorHAnsi" w:hAnsi="David"/>
        </w:rPr>
      </w:pPr>
      <w:r w:rsidRPr="00CE45CC">
        <w:rPr>
          <w:rFonts w:ascii="David" w:eastAsiaTheme="minorHAnsi" w:hAnsi="David" w:hint="cs"/>
          <w:rtl/>
        </w:rPr>
        <w:t>הצדדים</w:t>
      </w:r>
      <w:r w:rsidRPr="00CE45CC">
        <w:rPr>
          <w:rFonts w:ascii="David" w:eastAsiaTheme="minorHAnsi" w:hAnsi="David"/>
          <w:rtl/>
        </w:rPr>
        <w:t xml:space="preserve"> </w:t>
      </w:r>
      <w:r w:rsidRPr="00CE45CC">
        <w:rPr>
          <w:rFonts w:ascii="David" w:eastAsiaTheme="minorHAnsi" w:hAnsi="David" w:hint="cs"/>
          <w:rtl/>
        </w:rPr>
        <w:t>מסכימים</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מקום</w:t>
      </w:r>
      <w:r w:rsidRPr="00CE45CC">
        <w:rPr>
          <w:rFonts w:ascii="David" w:eastAsiaTheme="minorHAnsi" w:hAnsi="David"/>
          <w:rtl/>
        </w:rPr>
        <w:t xml:space="preserve"> </w:t>
      </w:r>
      <w:r w:rsidRPr="00CE45CC">
        <w:rPr>
          <w:rFonts w:ascii="David" w:eastAsiaTheme="minorHAnsi" w:hAnsi="David" w:hint="cs"/>
          <w:rtl/>
        </w:rPr>
        <w:t>השיפוט</w:t>
      </w:r>
      <w:r w:rsidRPr="00CE45CC">
        <w:rPr>
          <w:rFonts w:ascii="David" w:eastAsiaTheme="minorHAnsi" w:hAnsi="David"/>
          <w:rtl/>
        </w:rPr>
        <w:t xml:space="preserve"> </w:t>
      </w:r>
      <w:r w:rsidRPr="00CE45CC">
        <w:rPr>
          <w:rFonts w:ascii="David" w:eastAsiaTheme="minorHAnsi" w:hAnsi="David" w:hint="cs"/>
          <w:rtl/>
        </w:rPr>
        <w:t>הבלעדי</w:t>
      </w:r>
      <w:r w:rsidRPr="00CE45CC">
        <w:rPr>
          <w:rFonts w:ascii="David" w:eastAsiaTheme="minorHAnsi" w:hAnsi="David"/>
          <w:rtl/>
        </w:rPr>
        <w:t xml:space="preserve"> </w:t>
      </w:r>
      <w:r w:rsidRPr="00CE45CC">
        <w:rPr>
          <w:rFonts w:ascii="David" w:eastAsiaTheme="minorHAnsi" w:hAnsi="David" w:hint="cs"/>
          <w:rtl/>
        </w:rPr>
        <w:t>בכל</w:t>
      </w:r>
      <w:r w:rsidRPr="00CE45CC">
        <w:rPr>
          <w:rFonts w:ascii="David" w:eastAsiaTheme="minorHAnsi" w:hAnsi="David"/>
          <w:rtl/>
        </w:rPr>
        <w:t xml:space="preserve"> </w:t>
      </w:r>
      <w:r w:rsidRPr="00CE45CC">
        <w:rPr>
          <w:rFonts w:ascii="David" w:eastAsiaTheme="minorHAnsi" w:hAnsi="David" w:hint="cs"/>
          <w:rtl/>
        </w:rPr>
        <w:t>הקשור</w:t>
      </w:r>
      <w:r w:rsidRPr="00CE45CC">
        <w:rPr>
          <w:rFonts w:ascii="David" w:eastAsiaTheme="minorHAnsi" w:hAnsi="David"/>
          <w:rtl/>
        </w:rPr>
        <w:t xml:space="preserve"> </w:t>
      </w:r>
      <w:r w:rsidRPr="00CE45CC">
        <w:rPr>
          <w:rFonts w:ascii="David" w:eastAsiaTheme="minorHAnsi" w:hAnsi="David" w:hint="cs"/>
          <w:rtl/>
        </w:rPr>
        <w:t>להסכם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יהיה</w:t>
      </w:r>
      <w:r w:rsidRPr="00CE45CC">
        <w:rPr>
          <w:rFonts w:ascii="David" w:eastAsiaTheme="minorHAnsi" w:hAnsi="David"/>
          <w:rtl/>
        </w:rPr>
        <w:t xml:space="preserve"> </w:t>
      </w:r>
      <w:r w:rsidRPr="00CE45CC">
        <w:rPr>
          <w:rFonts w:ascii="David" w:eastAsiaTheme="minorHAnsi" w:hAnsi="David" w:hint="cs"/>
          <w:rtl/>
        </w:rPr>
        <w:t>בבתי</w:t>
      </w:r>
      <w:r w:rsidRPr="00CE45CC">
        <w:rPr>
          <w:rFonts w:ascii="David" w:eastAsiaTheme="minorHAnsi" w:hAnsi="David"/>
          <w:rtl/>
        </w:rPr>
        <w:t xml:space="preserve"> </w:t>
      </w:r>
      <w:r w:rsidRPr="00CE45CC">
        <w:rPr>
          <w:rFonts w:ascii="David" w:eastAsiaTheme="minorHAnsi" w:hAnsi="David" w:hint="cs"/>
          <w:rtl/>
        </w:rPr>
        <w:t>המשפט</w:t>
      </w:r>
      <w:r w:rsidRPr="00CE45CC">
        <w:rPr>
          <w:rFonts w:ascii="David" w:eastAsiaTheme="minorHAnsi" w:hAnsi="David"/>
          <w:rtl/>
        </w:rPr>
        <w:t xml:space="preserve"> </w:t>
      </w:r>
      <w:r w:rsidRPr="00CE45CC">
        <w:rPr>
          <w:rFonts w:ascii="David" w:eastAsiaTheme="minorHAnsi" w:hAnsi="David" w:hint="cs"/>
          <w:rtl/>
        </w:rPr>
        <w:t>המוסמכים</w:t>
      </w:r>
      <w:r w:rsidRPr="00CE45CC">
        <w:rPr>
          <w:rFonts w:ascii="David" w:eastAsiaTheme="minorHAnsi" w:hAnsi="David"/>
          <w:rtl/>
        </w:rPr>
        <w:t xml:space="preserve"> </w:t>
      </w:r>
      <w:r w:rsidRPr="00CE45CC">
        <w:rPr>
          <w:rFonts w:ascii="David" w:eastAsiaTheme="minorHAnsi" w:hAnsi="David" w:hint="cs"/>
          <w:rtl/>
        </w:rPr>
        <w:t>בירושלים</w:t>
      </w:r>
      <w:r w:rsidRPr="00CE45CC">
        <w:rPr>
          <w:rFonts w:ascii="David" w:eastAsiaTheme="minorHAnsi" w:hAnsi="David"/>
          <w:rtl/>
        </w:rPr>
        <w:t>.</w:t>
      </w: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כתובות</w:t>
      </w:r>
      <w:r w:rsidRPr="00CE45CC">
        <w:rPr>
          <w:rFonts w:ascii="David" w:hAnsi="David"/>
          <w:b/>
          <w:rtl/>
        </w:rPr>
        <w:t xml:space="preserve"> </w:t>
      </w:r>
      <w:r w:rsidRPr="00CE45CC">
        <w:rPr>
          <w:rFonts w:ascii="David" w:hAnsi="David" w:hint="cs"/>
          <w:b/>
          <w:rtl/>
        </w:rPr>
        <w:t>והודעות</w:t>
      </w:r>
    </w:p>
    <w:p w:rsidR="00120B46" w:rsidRPr="00CE45CC" w:rsidRDefault="00120B46" w:rsidP="00CE45CC">
      <w:pPr>
        <w:pStyle w:val="aff2"/>
        <w:numPr>
          <w:ilvl w:val="1"/>
          <w:numId w:val="71"/>
        </w:numPr>
        <w:tabs>
          <w:tab w:val="left" w:pos="1083"/>
        </w:tabs>
        <w:spacing w:after="200" w:line="360" w:lineRule="atLeast"/>
        <w:rPr>
          <w:rFonts w:ascii="David" w:eastAsiaTheme="minorHAnsi" w:hAnsi="David" w:cs="David"/>
          <w:sz w:val="24"/>
          <w:szCs w:val="24"/>
        </w:rPr>
      </w:pPr>
      <w:r w:rsidRPr="00CE45CC">
        <w:rPr>
          <w:rFonts w:ascii="David" w:eastAsiaTheme="minorHAnsi" w:hAnsi="David" w:cs="David" w:hint="cs"/>
          <w:sz w:val="24"/>
          <w:szCs w:val="24"/>
          <w:rtl/>
        </w:rPr>
        <w:t>כתובת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והמשרד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הינן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כמפורט</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בראש</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ההסכם</w:t>
      </w:r>
      <w:r w:rsidRPr="00CE45CC">
        <w:rPr>
          <w:rFonts w:ascii="David" w:eastAsiaTheme="minorHAnsi" w:hAnsi="David" w:cs="David"/>
          <w:sz w:val="24"/>
          <w:szCs w:val="24"/>
          <w:rtl/>
        </w:rPr>
        <w:t>.</w:t>
      </w:r>
    </w:p>
    <w:p w:rsidR="00120B46" w:rsidRPr="00CE45CC" w:rsidRDefault="00120B46" w:rsidP="00CE45CC">
      <w:pPr>
        <w:pStyle w:val="aff2"/>
        <w:numPr>
          <w:ilvl w:val="1"/>
          <w:numId w:val="71"/>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הודעה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שתימסר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לכתובת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דלעיל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תיחשב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כאילו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נמסרה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בתוך</w:t>
      </w:r>
      <w:r w:rsidRPr="00CE45CC">
        <w:rPr>
          <w:rFonts w:ascii="David" w:eastAsiaTheme="minorHAnsi" w:hAnsi="David" w:cs="David"/>
          <w:sz w:val="24"/>
          <w:szCs w:val="24"/>
          <w:rtl/>
        </w:rPr>
        <w:t xml:space="preserve"> 3 </w:t>
      </w:r>
      <w:r w:rsidRPr="00CE45CC">
        <w:rPr>
          <w:rFonts w:ascii="David" w:eastAsiaTheme="minorHAnsi" w:hAnsi="David" w:cs="David" w:hint="cs"/>
          <w:sz w:val="24"/>
          <w:szCs w:val="24"/>
          <w:rtl/>
        </w:rPr>
        <w:t>ימי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עסקים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ובלבד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שנשלחה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בדואר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רשום</w:t>
      </w:r>
      <w:r w:rsidRPr="00CE45CC">
        <w:rPr>
          <w:rFonts w:ascii="David" w:eastAsiaTheme="minorHAnsi" w:hAnsi="David" w:cs="David"/>
          <w:sz w:val="24"/>
          <w:szCs w:val="24"/>
          <w:rtl/>
        </w:rPr>
        <w:t>.</w:t>
      </w:r>
    </w:p>
    <w:p w:rsidR="00120B46" w:rsidRPr="00CE45CC" w:rsidRDefault="00120B46" w:rsidP="00CE45CC">
      <w:pPr>
        <w:pStyle w:val="aff2"/>
        <w:numPr>
          <w:ilvl w:val="1"/>
          <w:numId w:val="71"/>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נותן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השירותים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יודיע</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למשרד</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ללא</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שיהוי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שינוי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בכתובתו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הודעה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לפי</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סעיף</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זה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תינתן</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לנציג</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 xml:space="preserve"> </w:t>
      </w:r>
      <w:proofErr w:type="spellStart"/>
      <w:r w:rsidRPr="00CE45CC">
        <w:rPr>
          <w:rFonts w:ascii="David" w:eastAsiaTheme="minorHAnsi" w:hAnsi="David" w:cs="David" w:hint="cs"/>
          <w:sz w:val="24"/>
          <w:szCs w:val="24"/>
          <w:rtl/>
        </w:rPr>
        <w:t>ולחשבות</w:t>
      </w:r>
      <w:proofErr w:type="spellEnd"/>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המשרד</w:t>
      </w:r>
      <w:r w:rsidRPr="00CE45CC">
        <w:rPr>
          <w:rFonts w:ascii="David" w:eastAsiaTheme="minorHAnsi" w:hAnsi="David" w:cs="David"/>
          <w:sz w:val="24"/>
          <w:szCs w:val="24"/>
          <w:rtl/>
        </w:rPr>
        <w:t>.</w:t>
      </w:r>
    </w:p>
    <w:p w:rsidR="00120B46" w:rsidRPr="00CE45CC" w:rsidRDefault="00120B46" w:rsidP="00CE45CC">
      <w:pPr>
        <w:pStyle w:val="aff2"/>
        <w:numPr>
          <w:ilvl w:val="1"/>
          <w:numId w:val="71"/>
        </w:numPr>
        <w:spacing w:after="200" w:line="360" w:lineRule="atLeast"/>
        <w:ind w:left="1083" w:hanging="708"/>
        <w:rPr>
          <w:rFonts w:ascii="David" w:eastAsiaTheme="minorHAnsi" w:hAnsi="David" w:cs="David"/>
          <w:sz w:val="24"/>
          <w:szCs w:val="24"/>
        </w:rPr>
      </w:pPr>
      <w:r w:rsidRPr="00CE45CC">
        <w:rPr>
          <w:rFonts w:ascii="David" w:eastAsiaTheme="minorHAnsi" w:hAnsi="David" w:cs="David" w:hint="cs"/>
          <w:sz w:val="24"/>
          <w:szCs w:val="24"/>
          <w:rtl/>
        </w:rPr>
        <w:t>כל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הודעה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אשר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שוגרה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במכשיר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פקסימיליה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תיחשב</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כאילו</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הגיעה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לתעודתה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בתוך</w:t>
      </w:r>
      <w:r w:rsidRPr="00CE45CC">
        <w:rPr>
          <w:rFonts w:ascii="David" w:eastAsiaTheme="minorHAnsi" w:hAnsi="David" w:cs="David"/>
          <w:sz w:val="24"/>
          <w:szCs w:val="24"/>
          <w:rtl/>
        </w:rPr>
        <w:t xml:space="preserve"> 24 </w:t>
      </w:r>
      <w:r w:rsidRPr="00CE45CC">
        <w:rPr>
          <w:rFonts w:ascii="David" w:eastAsiaTheme="minorHAnsi" w:hAnsi="David" w:cs="David" w:hint="cs"/>
          <w:sz w:val="24"/>
          <w:szCs w:val="24"/>
          <w:rtl/>
        </w:rPr>
        <w:t>שעות</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שוגרה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במהלך</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יום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עסקים</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רגיל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ונתקבל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אישור</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מכשיר</w:t>
      </w:r>
      <w:r w:rsidR="008C7D6E" w:rsidRPr="00CE45CC">
        <w:rPr>
          <w:rFonts w:ascii="David" w:eastAsiaTheme="minorHAnsi" w:hAnsi="David" w:cs="David" w:hint="cs"/>
          <w:sz w:val="24"/>
          <w:szCs w:val="24"/>
          <w:rtl/>
        </w:rPr>
        <w:t xml:space="preserve"> </w:t>
      </w:r>
      <w:r w:rsidRPr="00CE45CC">
        <w:rPr>
          <w:rFonts w:ascii="David" w:eastAsiaTheme="minorHAnsi" w:hAnsi="David" w:cs="David" w:hint="cs"/>
          <w:sz w:val="24"/>
          <w:szCs w:val="24"/>
          <w:rtl/>
        </w:rPr>
        <w:t>הפקסימיליה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על</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העברתה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התקינה</w:t>
      </w:r>
      <w:r w:rsidRPr="00CE45CC">
        <w:rPr>
          <w:rFonts w:ascii="David" w:eastAsiaTheme="minorHAnsi" w:hAnsi="David" w:cs="David"/>
          <w:sz w:val="24"/>
          <w:szCs w:val="24"/>
          <w:rtl/>
        </w:rPr>
        <w:t xml:space="preserve"> </w:t>
      </w:r>
      <w:r w:rsidRPr="00CE45CC">
        <w:rPr>
          <w:rFonts w:ascii="David" w:eastAsiaTheme="minorHAnsi" w:hAnsi="David" w:cs="David" w:hint="cs"/>
          <w:sz w:val="24"/>
          <w:szCs w:val="24"/>
          <w:rtl/>
        </w:rPr>
        <w:t>בשלמות</w:t>
      </w:r>
      <w:r w:rsidRPr="00CE45CC">
        <w:rPr>
          <w:rFonts w:ascii="David" w:eastAsiaTheme="minorHAnsi" w:hAnsi="David" w:cs="David"/>
          <w:sz w:val="24"/>
          <w:szCs w:val="24"/>
          <w:rtl/>
        </w:rPr>
        <w:t>.</w:t>
      </w: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מיצוי</w:t>
      </w:r>
      <w:r w:rsidRPr="00CE45CC">
        <w:rPr>
          <w:rFonts w:ascii="David" w:hAnsi="David"/>
          <w:b/>
          <w:rtl/>
        </w:rPr>
        <w:t xml:space="preserve"> </w:t>
      </w:r>
      <w:r w:rsidRPr="00CE45CC">
        <w:rPr>
          <w:rFonts w:ascii="David" w:hAnsi="David" w:hint="cs"/>
          <w:b/>
          <w:rtl/>
        </w:rPr>
        <w:t>זכויות</w:t>
      </w:r>
    </w:p>
    <w:p w:rsidR="00EA7BF0" w:rsidRPr="00CE45CC" w:rsidRDefault="00120B46" w:rsidP="00CE45CC">
      <w:pPr>
        <w:tabs>
          <w:tab w:val="left" w:pos="935"/>
        </w:tabs>
        <w:spacing w:after="200" w:line="360" w:lineRule="atLeast"/>
        <w:ind w:left="375"/>
        <w:rPr>
          <w:rFonts w:ascii="David" w:eastAsiaTheme="minorHAnsi" w:hAnsi="David"/>
        </w:rPr>
      </w:pPr>
      <w:r w:rsidRPr="00CE45CC">
        <w:rPr>
          <w:rFonts w:ascii="David" w:eastAsiaTheme="minorHAnsi" w:hAnsi="David" w:hint="cs"/>
          <w:rtl/>
        </w:rPr>
        <w:t>מוצהר</w:t>
      </w:r>
      <w:r w:rsidRPr="00CE45CC">
        <w:rPr>
          <w:rFonts w:ascii="David" w:eastAsiaTheme="minorHAnsi" w:hAnsi="David"/>
          <w:rtl/>
        </w:rPr>
        <w:t xml:space="preserve"> </w:t>
      </w:r>
      <w:r w:rsidRPr="00CE45CC">
        <w:rPr>
          <w:rFonts w:ascii="David" w:eastAsiaTheme="minorHAnsi" w:hAnsi="David" w:hint="cs"/>
          <w:rtl/>
        </w:rPr>
        <w:t>ומוסכם</w:t>
      </w:r>
      <w:r w:rsidRPr="00CE45CC">
        <w:rPr>
          <w:rFonts w:ascii="David" w:eastAsiaTheme="minorHAnsi" w:hAnsi="David"/>
          <w:rtl/>
        </w:rPr>
        <w:t xml:space="preserve"> </w:t>
      </w:r>
      <w:r w:rsidRPr="00CE45CC">
        <w:rPr>
          <w:rFonts w:ascii="David" w:eastAsiaTheme="minorHAnsi" w:hAnsi="David" w:hint="cs"/>
          <w:rtl/>
        </w:rPr>
        <w:t>בין</w:t>
      </w:r>
      <w:r w:rsidRPr="00CE45CC">
        <w:rPr>
          <w:rFonts w:ascii="David" w:eastAsiaTheme="minorHAnsi" w:hAnsi="David"/>
          <w:rtl/>
        </w:rPr>
        <w:t xml:space="preserve"> </w:t>
      </w:r>
      <w:r w:rsidRPr="00CE45CC">
        <w:rPr>
          <w:rFonts w:ascii="David" w:eastAsiaTheme="minorHAnsi" w:hAnsi="David" w:hint="cs"/>
          <w:rtl/>
        </w:rPr>
        <w:t>הצדדים</w:t>
      </w:r>
      <w:r w:rsidRPr="00CE45CC">
        <w:rPr>
          <w:rFonts w:ascii="David" w:eastAsiaTheme="minorHAnsi" w:hAnsi="David"/>
          <w:rtl/>
        </w:rPr>
        <w:t xml:space="preserve"> </w:t>
      </w:r>
      <w:r w:rsidRPr="00CE45CC">
        <w:rPr>
          <w:rFonts w:ascii="David" w:eastAsiaTheme="minorHAnsi" w:hAnsi="David" w:hint="cs"/>
          <w:rtl/>
        </w:rPr>
        <w:t>כי</w:t>
      </w:r>
      <w:r w:rsidRPr="00CE45CC">
        <w:rPr>
          <w:rFonts w:ascii="David" w:eastAsiaTheme="minorHAnsi" w:hAnsi="David"/>
          <w:rtl/>
        </w:rPr>
        <w:t xml:space="preserve"> </w:t>
      </w:r>
      <w:r w:rsidRPr="00CE45CC">
        <w:rPr>
          <w:rFonts w:ascii="David" w:eastAsiaTheme="minorHAnsi" w:hAnsi="David" w:hint="cs"/>
          <w:rtl/>
        </w:rPr>
        <w:t>תנאי</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זה</w:t>
      </w:r>
      <w:r w:rsidRPr="00CE45CC">
        <w:rPr>
          <w:rFonts w:ascii="David" w:eastAsiaTheme="minorHAnsi" w:hAnsi="David"/>
          <w:rtl/>
        </w:rPr>
        <w:t xml:space="preserve"> </w:t>
      </w:r>
      <w:r w:rsidRPr="00CE45CC">
        <w:rPr>
          <w:rFonts w:ascii="David" w:eastAsiaTheme="minorHAnsi" w:hAnsi="David" w:hint="cs"/>
          <w:rtl/>
        </w:rPr>
        <w:t>מהווים</w:t>
      </w:r>
      <w:r w:rsidRPr="00CE45CC">
        <w:rPr>
          <w:rFonts w:ascii="David" w:eastAsiaTheme="minorHAnsi" w:hAnsi="David"/>
          <w:rtl/>
        </w:rPr>
        <w:t xml:space="preserve"> </w:t>
      </w:r>
      <w:r w:rsidRPr="00CE45CC">
        <w:rPr>
          <w:rFonts w:ascii="David" w:eastAsiaTheme="minorHAnsi" w:hAnsi="David" w:hint="cs"/>
          <w:rtl/>
        </w:rPr>
        <w:t>ביטוי</w:t>
      </w:r>
      <w:r w:rsidRPr="00CE45CC">
        <w:rPr>
          <w:rFonts w:ascii="David" w:eastAsiaTheme="minorHAnsi" w:hAnsi="David"/>
          <w:rtl/>
        </w:rPr>
        <w:t xml:space="preserve"> </w:t>
      </w:r>
      <w:r w:rsidRPr="00CE45CC">
        <w:rPr>
          <w:rFonts w:ascii="David" w:eastAsiaTheme="minorHAnsi" w:hAnsi="David" w:hint="cs"/>
          <w:rtl/>
        </w:rPr>
        <w:t>שלם</w:t>
      </w:r>
      <w:r w:rsidRPr="00CE45CC">
        <w:rPr>
          <w:rFonts w:ascii="David" w:eastAsiaTheme="minorHAnsi" w:hAnsi="David"/>
          <w:rtl/>
        </w:rPr>
        <w:t xml:space="preserve"> </w:t>
      </w:r>
      <w:r w:rsidRPr="00CE45CC">
        <w:rPr>
          <w:rFonts w:ascii="David" w:eastAsiaTheme="minorHAnsi" w:hAnsi="David" w:hint="cs"/>
          <w:rtl/>
        </w:rPr>
        <w:t>ומלא</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זכויות</w:t>
      </w:r>
      <w:r w:rsidRPr="00CE45CC">
        <w:rPr>
          <w:rFonts w:ascii="David" w:eastAsiaTheme="minorHAnsi" w:hAnsi="David"/>
          <w:rtl/>
        </w:rPr>
        <w:t xml:space="preserve"> </w:t>
      </w:r>
      <w:r w:rsidRPr="00CE45CC">
        <w:rPr>
          <w:rFonts w:ascii="David" w:eastAsiaTheme="minorHAnsi" w:hAnsi="David" w:hint="cs"/>
          <w:rtl/>
        </w:rPr>
        <w:t>הצדדים</w:t>
      </w:r>
      <w:r w:rsidRPr="00CE45CC">
        <w:rPr>
          <w:rFonts w:ascii="David" w:eastAsiaTheme="minorHAnsi" w:hAnsi="David"/>
          <w:rtl/>
        </w:rPr>
        <w:t xml:space="preserve">, </w:t>
      </w:r>
      <w:r w:rsidRPr="00CE45CC">
        <w:rPr>
          <w:rFonts w:ascii="David" w:eastAsiaTheme="minorHAnsi" w:hAnsi="David" w:hint="cs"/>
          <w:rtl/>
        </w:rPr>
        <w:t>והם</w:t>
      </w:r>
      <w:r w:rsidRPr="00CE45CC">
        <w:rPr>
          <w:rFonts w:ascii="David" w:eastAsiaTheme="minorHAnsi" w:hAnsi="David"/>
          <w:rtl/>
        </w:rPr>
        <w:t xml:space="preserve"> </w:t>
      </w:r>
      <w:r w:rsidRPr="00CE45CC">
        <w:rPr>
          <w:rFonts w:ascii="David" w:eastAsiaTheme="minorHAnsi" w:hAnsi="David" w:hint="cs"/>
          <w:rtl/>
        </w:rPr>
        <w:t>מבטלים</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הסכם</w:t>
      </w:r>
      <w:r w:rsidRPr="00CE45CC">
        <w:rPr>
          <w:rFonts w:ascii="David" w:eastAsiaTheme="minorHAnsi" w:hAnsi="David"/>
          <w:rtl/>
        </w:rPr>
        <w:t xml:space="preserve">, </w:t>
      </w:r>
      <w:r w:rsidRPr="00CE45CC">
        <w:rPr>
          <w:rFonts w:ascii="David" w:eastAsiaTheme="minorHAnsi" w:hAnsi="David" w:hint="cs"/>
          <w:rtl/>
        </w:rPr>
        <w:t>מצג</w:t>
      </w:r>
      <w:r w:rsidRPr="00CE45CC">
        <w:rPr>
          <w:rFonts w:ascii="David" w:eastAsiaTheme="minorHAnsi" w:hAnsi="David"/>
          <w:rtl/>
        </w:rPr>
        <w:t xml:space="preserve">, </w:t>
      </w:r>
      <w:r w:rsidRPr="00CE45CC">
        <w:rPr>
          <w:rFonts w:ascii="David" w:eastAsiaTheme="minorHAnsi" w:hAnsi="David" w:hint="cs"/>
          <w:rtl/>
        </w:rPr>
        <w:t>הבטחה</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נוהג</w:t>
      </w:r>
      <w:r w:rsidRPr="00CE45CC">
        <w:rPr>
          <w:rFonts w:ascii="David" w:eastAsiaTheme="minorHAnsi" w:hAnsi="David"/>
          <w:rtl/>
        </w:rPr>
        <w:t xml:space="preserve"> </w:t>
      </w:r>
      <w:r w:rsidRPr="00CE45CC">
        <w:rPr>
          <w:rFonts w:ascii="David" w:eastAsiaTheme="minorHAnsi" w:hAnsi="David" w:hint="cs"/>
          <w:rtl/>
        </w:rPr>
        <w:t>שקדם</w:t>
      </w:r>
      <w:r w:rsidRPr="00CE45CC">
        <w:rPr>
          <w:rFonts w:ascii="David" w:eastAsiaTheme="minorHAnsi" w:hAnsi="David"/>
          <w:rtl/>
        </w:rPr>
        <w:t xml:space="preserve"> </w:t>
      </w:r>
      <w:r w:rsidRPr="00CE45CC">
        <w:rPr>
          <w:rFonts w:ascii="David" w:eastAsiaTheme="minorHAnsi" w:hAnsi="David" w:hint="cs"/>
          <w:rtl/>
        </w:rPr>
        <w:t>לחתימתו</w:t>
      </w:r>
      <w:r w:rsidRPr="00CE45CC">
        <w:rPr>
          <w:rFonts w:ascii="David" w:eastAsiaTheme="minorHAnsi" w:hAnsi="David"/>
          <w:rtl/>
        </w:rPr>
        <w:t>.</w:t>
      </w:r>
    </w:p>
    <w:p w:rsidR="00120B46" w:rsidRPr="00CE45CC" w:rsidRDefault="00120B46" w:rsidP="00CE45CC">
      <w:pPr>
        <w:pStyle w:val="a"/>
        <w:tabs>
          <w:tab w:val="num" w:pos="360"/>
        </w:tabs>
        <w:spacing w:after="0" w:line="360" w:lineRule="atLeast"/>
        <w:ind w:left="357" w:hanging="357"/>
        <w:rPr>
          <w:rFonts w:ascii="David" w:hAnsi="David"/>
          <w:b/>
        </w:rPr>
      </w:pPr>
      <w:r w:rsidRPr="00CE45CC">
        <w:rPr>
          <w:rFonts w:ascii="David" w:hAnsi="David" w:hint="cs"/>
          <w:b/>
          <w:rtl/>
        </w:rPr>
        <w:t>רשימת</w:t>
      </w:r>
      <w:r w:rsidRPr="00CE45CC">
        <w:rPr>
          <w:rFonts w:ascii="David" w:hAnsi="David"/>
          <w:b/>
          <w:rtl/>
        </w:rPr>
        <w:t xml:space="preserve"> </w:t>
      </w:r>
      <w:r w:rsidRPr="00CE45CC">
        <w:rPr>
          <w:rFonts w:ascii="David" w:hAnsi="David" w:hint="cs"/>
          <w:b/>
          <w:rtl/>
        </w:rPr>
        <w:t>נספחים</w:t>
      </w:r>
      <w:r w:rsidRPr="00CE45CC">
        <w:rPr>
          <w:rFonts w:ascii="David" w:hAnsi="David"/>
          <w:b/>
          <w:rtl/>
        </w:rPr>
        <w:t xml:space="preserve"> </w:t>
      </w:r>
      <w:r w:rsidRPr="00CE45CC">
        <w:rPr>
          <w:rFonts w:ascii="David" w:hAnsi="David" w:hint="cs"/>
          <w:b/>
          <w:rtl/>
        </w:rPr>
        <w:t>להסכם</w:t>
      </w:r>
    </w:p>
    <w:p w:rsidR="00120B46" w:rsidRPr="00CE45CC" w:rsidRDefault="00120B46" w:rsidP="00CE45CC">
      <w:pPr>
        <w:tabs>
          <w:tab w:val="left" w:pos="935"/>
        </w:tabs>
        <w:spacing w:after="200" w:line="360" w:lineRule="atLeast"/>
        <w:ind w:left="375"/>
        <w:rPr>
          <w:rFonts w:ascii="David" w:eastAsiaTheme="minorHAnsi" w:hAnsi="David"/>
          <w:rtl/>
        </w:rPr>
      </w:pPr>
      <w:r w:rsidRPr="00CE45CC">
        <w:rPr>
          <w:rFonts w:ascii="David" w:eastAsiaTheme="minorHAnsi" w:hAnsi="David" w:hint="cs"/>
          <w:b/>
          <w:bCs/>
          <w:rtl/>
        </w:rPr>
        <w:t>נספח</w:t>
      </w:r>
      <w:r w:rsidRPr="00CE45CC">
        <w:rPr>
          <w:rFonts w:ascii="David" w:eastAsiaTheme="minorHAnsi" w:hAnsi="David"/>
          <w:b/>
          <w:bCs/>
          <w:rtl/>
        </w:rPr>
        <w:t xml:space="preserve"> 1 </w:t>
      </w:r>
      <w:r w:rsidRPr="00CE45CC">
        <w:rPr>
          <w:rFonts w:ascii="David" w:eastAsiaTheme="minorHAnsi" w:hAnsi="David" w:hint="cs"/>
          <w:b/>
          <w:bCs/>
          <w:rtl/>
        </w:rPr>
        <w:t>להסכם</w:t>
      </w:r>
      <w:r w:rsidRPr="00CE45CC">
        <w:rPr>
          <w:rFonts w:ascii="David" w:eastAsiaTheme="minorHAnsi" w:hAnsi="David" w:hint="cs"/>
          <w:rtl/>
        </w:rPr>
        <w:t xml:space="preserve"> </w:t>
      </w:r>
      <w:r w:rsidRPr="00CE45CC">
        <w:rPr>
          <w:rFonts w:ascii="David" w:eastAsiaTheme="minorHAnsi" w:hAnsi="David"/>
          <w:rtl/>
        </w:rPr>
        <w:t>–</w:t>
      </w:r>
      <w:r w:rsidRPr="00CE45CC">
        <w:rPr>
          <w:rFonts w:ascii="David" w:eastAsiaTheme="minorHAnsi" w:hAnsi="David" w:hint="cs"/>
          <w:rtl/>
        </w:rPr>
        <w:t xml:space="preserve"> העתק</w:t>
      </w:r>
      <w:r w:rsidRPr="00CE45CC">
        <w:rPr>
          <w:rFonts w:ascii="David" w:eastAsiaTheme="minorHAnsi" w:hAnsi="David"/>
          <w:rtl/>
        </w:rPr>
        <w:t xml:space="preserve"> </w:t>
      </w:r>
      <w:r w:rsidRPr="00CE45CC">
        <w:rPr>
          <w:rFonts w:ascii="David" w:eastAsiaTheme="minorHAnsi" w:hAnsi="David" w:hint="cs"/>
          <w:rtl/>
        </w:rPr>
        <w:t>של</w:t>
      </w:r>
      <w:r w:rsidRPr="00CE45CC">
        <w:rPr>
          <w:rFonts w:ascii="David" w:eastAsiaTheme="minorHAnsi" w:hAnsi="David"/>
          <w:rtl/>
        </w:rPr>
        <w:t xml:space="preserve"> </w:t>
      </w:r>
      <w:r w:rsidRPr="00CE45CC">
        <w:rPr>
          <w:rFonts w:ascii="David" w:eastAsiaTheme="minorHAnsi" w:hAnsi="David" w:hint="cs"/>
          <w:rtl/>
        </w:rPr>
        <w:t>מכרז</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המכרז"/>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 xml:space="preserve">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120B46" w:rsidRPr="00CE45CC" w:rsidRDefault="00120B46" w:rsidP="00CE45CC">
      <w:pPr>
        <w:spacing w:after="200" w:line="360" w:lineRule="atLeast"/>
        <w:ind w:left="375"/>
        <w:rPr>
          <w:rFonts w:ascii="David" w:eastAsiaTheme="minorHAnsi" w:hAnsi="David"/>
          <w:rtl/>
        </w:rPr>
      </w:pPr>
      <w:r w:rsidRPr="00CE45CC">
        <w:rPr>
          <w:rFonts w:ascii="David" w:eastAsiaTheme="minorHAnsi" w:hAnsi="David" w:hint="cs"/>
          <w:b/>
          <w:bCs/>
          <w:rtl/>
        </w:rPr>
        <w:t>נספח</w:t>
      </w:r>
      <w:r w:rsidRPr="00CE45CC">
        <w:rPr>
          <w:rFonts w:ascii="David" w:eastAsiaTheme="minorHAnsi" w:hAnsi="David"/>
          <w:b/>
          <w:bCs/>
          <w:rtl/>
        </w:rPr>
        <w:t xml:space="preserve"> 2 </w:t>
      </w:r>
      <w:r w:rsidRPr="00CE45CC">
        <w:rPr>
          <w:rFonts w:ascii="David" w:eastAsiaTheme="minorHAnsi" w:hAnsi="David" w:hint="cs"/>
          <w:b/>
          <w:bCs/>
          <w:rtl/>
        </w:rPr>
        <w:t>להסכם</w:t>
      </w:r>
      <w:r w:rsidRPr="00CE45CC">
        <w:rPr>
          <w:rFonts w:ascii="David" w:eastAsiaTheme="minorHAnsi" w:hAnsi="David" w:hint="cs"/>
          <w:rtl/>
        </w:rPr>
        <w:t xml:space="preserve"> </w:t>
      </w:r>
      <w:r w:rsidRPr="00CE45CC">
        <w:rPr>
          <w:rFonts w:ascii="David" w:eastAsiaTheme="minorHAnsi" w:hAnsi="David"/>
          <w:rtl/>
        </w:rPr>
        <w:t>–</w:t>
      </w:r>
      <w:r w:rsidRPr="00CE45CC">
        <w:rPr>
          <w:rFonts w:ascii="David" w:eastAsiaTheme="minorHAnsi" w:hAnsi="David" w:hint="cs"/>
          <w:rtl/>
        </w:rPr>
        <w:t xml:space="preserve"> הצעת</w:t>
      </w:r>
      <w:r w:rsidRPr="00CE45CC">
        <w:rPr>
          <w:rFonts w:ascii="David" w:eastAsiaTheme="minorHAnsi" w:hAnsi="David"/>
          <w:rtl/>
        </w:rPr>
        <w:t xml:space="preserve"> </w:t>
      </w:r>
      <w:r w:rsidRPr="00CE45CC">
        <w:rPr>
          <w:rFonts w:ascii="David" w:eastAsiaTheme="minorHAnsi" w:hAnsi="David" w:hint="cs"/>
          <w:rtl/>
        </w:rPr>
        <w:t>המציע</w:t>
      </w:r>
      <w:r w:rsidRPr="00CE45CC">
        <w:rPr>
          <w:rFonts w:ascii="David" w:eastAsiaTheme="minorHAnsi" w:hAnsi="David"/>
          <w:rtl/>
        </w:rPr>
        <w:t xml:space="preserve"> </w:t>
      </w:r>
      <w:r w:rsidRPr="00CE45CC">
        <w:rPr>
          <w:rFonts w:ascii="David" w:eastAsiaTheme="minorHAnsi" w:hAnsi="David" w:hint="cs"/>
          <w:rtl/>
        </w:rPr>
        <w:t>הזוכה</w:t>
      </w:r>
    </w:p>
    <w:p w:rsidR="00120B46" w:rsidRPr="00CE45CC" w:rsidRDefault="00120B46" w:rsidP="00CE45CC">
      <w:pPr>
        <w:spacing w:after="200" w:line="360" w:lineRule="atLeast"/>
        <w:ind w:left="375"/>
        <w:rPr>
          <w:rFonts w:ascii="David" w:eastAsiaTheme="minorHAnsi" w:hAnsi="David"/>
          <w:rtl/>
        </w:rPr>
      </w:pPr>
      <w:r w:rsidRPr="00CE45CC">
        <w:rPr>
          <w:rFonts w:ascii="David" w:eastAsiaTheme="minorHAnsi" w:hAnsi="David" w:hint="cs"/>
          <w:b/>
          <w:bCs/>
          <w:rtl/>
        </w:rPr>
        <w:t>נספח</w:t>
      </w:r>
      <w:r w:rsidRPr="00CE45CC">
        <w:rPr>
          <w:rFonts w:ascii="David" w:eastAsiaTheme="minorHAnsi" w:hAnsi="David"/>
          <w:b/>
          <w:bCs/>
          <w:rtl/>
        </w:rPr>
        <w:t xml:space="preserve"> 3 </w:t>
      </w:r>
      <w:r w:rsidRPr="00CE45CC">
        <w:rPr>
          <w:rFonts w:ascii="David" w:eastAsiaTheme="minorHAnsi" w:hAnsi="David" w:hint="cs"/>
          <w:b/>
          <w:bCs/>
          <w:rtl/>
        </w:rPr>
        <w:t>להסכם</w:t>
      </w:r>
      <w:r w:rsidRPr="00CE45CC">
        <w:rPr>
          <w:rFonts w:ascii="David" w:eastAsiaTheme="minorHAnsi" w:hAnsi="David" w:hint="cs"/>
          <w:rtl/>
        </w:rPr>
        <w:t xml:space="preserve"> </w:t>
      </w:r>
      <w:r w:rsidRPr="00CE45CC">
        <w:rPr>
          <w:rFonts w:ascii="David" w:eastAsiaTheme="minorHAnsi" w:hAnsi="David"/>
          <w:rtl/>
        </w:rPr>
        <w:t xml:space="preserve">– </w:t>
      </w:r>
      <w:r w:rsidRPr="00CE45CC">
        <w:rPr>
          <w:rFonts w:ascii="David" w:eastAsiaTheme="minorHAnsi" w:hAnsi="David" w:hint="cs"/>
          <w:rtl/>
        </w:rPr>
        <w:t>הצעת</w:t>
      </w:r>
      <w:r w:rsidRPr="00CE45CC">
        <w:rPr>
          <w:rFonts w:ascii="David" w:eastAsiaTheme="minorHAnsi" w:hAnsi="David"/>
          <w:rtl/>
        </w:rPr>
        <w:t xml:space="preserve"> </w:t>
      </w:r>
      <w:r w:rsidRPr="00CE45CC">
        <w:rPr>
          <w:rFonts w:ascii="David" w:eastAsiaTheme="minorHAnsi" w:hAnsi="David" w:hint="cs"/>
          <w:rtl/>
        </w:rPr>
        <w:t>מחיר</w:t>
      </w:r>
      <w:r w:rsidRPr="00CE45CC">
        <w:rPr>
          <w:rFonts w:ascii="David" w:eastAsiaTheme="minorHAnsi" w:hAnsi="David"/>
          <w:rtl/>
        </w:rPr>
        <w:t xml:space="preserve"> </w:t>
      </w:r>
      <w:r w:rsidRPr="00CE45CC">
        <w:rPr>
          <w:rFonts w:ascii="David" w:eastAsiaTheme="minorHAnsi" w:hAnsi="David" w:hint="cs"/>
          <w:rtl/>
        </w:rPr>
        <w:t>הזוכה</w:t>
      </w:r>
      <w:r w:rsidRPr="00CE45CC">
        <w:rPr>
          <w:rFonts w:ascii="David" w:eastAsiaTheme="minorHAnsi" w:hAnsi="David"/>
          <w:rtl/>
        </w:rPr>
        <w:t xml:space="preserve"> (</w:t>
      </w:r>
      <w:r w:rsidRPr="00CE45CC">
        <w:rPr>
          <w:rFonts w:ascii="David" w:eastAsiaTheme="minorHAnsi" w:hAnsi="David" w:hint="cs"/>
          <w:rtl/>
        </w:rPr>
        <w:t>נספח</w:t>
      </w:r>
      <w:r w:rsidRPr="00CE45CC">
        <w:rPr>
          <w:rFonts w:ascii="David" w:eastAsiaTheme="minorHAnsi" w:hAnsi="David"/>
          <w:rtl/>
        </w:rPr>
        <w:t xml:space="preserve"> </w:t>
      </w:r>
      <w:r w:rsidRPr="00CE45CC">
        <w:rPr>
          <w:rFonts w:ascii="David" w:eastAsiaTheme="minorHAnsi" w:hAnsi="David" w:hint="cs"/>
          <w:rtl/>
        </w:rPr>
        <w:t>ו</w:t>
      </w:r>
      <w:r w:rsidRPr="00CE45CC">
        <w:rPr>
          <w:rFonts w:ascii="David" w:eastAsiaTheme="minorHAnsi" w:hAnsi="David"/>
          <w:rtl/>
        </w:rPr>
        <w:t xml:space="preserve"> </w:t>
      </w:r>
      <w:r w:rsidRPr="00CE45CC">
        <w:rPr>
          <w:rFonts w:ascii="David" w:eastAsiaTheme="minorHAnsi" w:hAnsi="David" w:hint="cs"/>
          <w:rtl/>
        </w:rPr>
        <w:t>למכרז</w:t>
      </w:r>
      <w:r w:rsidRPr="00CE45CC">
        <w:rPr>
          <w:rFonts w:ascii="David" w:eastAsiaTheme="minorHAnsi" w:hAnsi="David"/>
          <w:rtl/>
        </w:rPr>
        <w:t>)</w:t>
      </w:r>
    </w:p>
    <w:p w:rsidR="00120B46" w:rsidRPr="00CE45CC" w:rsidRDefault="00120B46" w:rsidP="00CE45CC">
      <w:pPr>
        <w:spacing w:after="200" w:line="360" w:lineRule="atLeast"/>
        <w:ind w:left="375"/>
        <w:rPr>
          <w:rFonts w:ascii="David" w:eastAsiaTheme="minorHAnsi" w:hAnsi="David"/>
          <w:rtl/>
        </w:rPr>
      </w:pPr>
      <w:r w:rsidRPr="00CE45CC">
        <w:rPr>
          <w:rFonts w:ascii="David" w:eastAsiaTheme="minorHAnsi" w:hAnsi="David" w:hint="cs"/>
          <w:b/>
          <w:bCs/>
          <w:rtl/>
        </w:rPr>
        <w:t>נספח</w:t>
      </w:r>
      <w:r w:rsidRPr="00CE45CC">
        <w:rPr>
          <w:rFonts w:ascii="David" w:eastAsiaTheme="minorHAnsi" w:hAnsi="David"/>
          <w:b/>
          <w:bCs/>
          <w:rtl/>
        </w:rPr>
        <w:t xml:space="preserve"> 4 </w:t>
      </w:r>
      <w:r w:rsidRPr="00CE45CC">
        <w:rPr>
          <w:rFonts w:ascii="David" w:eastAsiaTheme="minorHAnsi" w:hAnsi="David" w:hint="cs"/>
          <w:b/>
          <w:bCs/>
          <w:rtl/>
        </w:rPr>
        <w:t>להסכם</w:t>
      </w:r>
      <w:r w:rsidRPr="00CE45CC">
        <w:rPr>
          <w:rFonts w:ascii="David" w:eastAsiaTheme="minorHAnsi" w:hAnsi="David" w:hint="cs"/>
          <w:rtl/>
        </w:rPr>
        <w:t xml:space="preserve"> </w:t>
      </w:r>
      <w:r w:rsidRPr="00CE45CC">
        <w:rPr>
          <w:rFonts w:ascii="David" w:eastAsiaTheme="minorHAnsi" w:hAnsi="David"/>
          <w:rtl/>
        </w:rPr>
        <w:t xml:space="preserve">– </w:t>
      </w:r>
      <w:r w:rsidRPr="00CE45CC">
        <w:rPr>
          <w:rFonts w:ascii="David" w:eastAsiaTheme="minorHAnsi" w:hAnsi="David" w:hint="cs"/>
          <w:rtl/>
        </w:rPr>
        <w:t>התחייבות</w:t>
      </w:r>
      <w:r w:rsidRPr="00CE45CC">
        <w:rPr>
          <w:rFonts w:ascii="David" w:eastAsiaTheme="minorHAnsi" w:hAnsi="David"/>
          <w:rtl/>
        </w:rPr>
        <w:t xml:space="preserve"> </w:t>
      </w:r>
      <w:r w:rsidRPr="00CE45CC">
        <w:rPr>
          <w:rFonts w:ascii="David" w:eastAsiaTheme="minorHAnsi" w:hAnsi="David" w:hint="cs"/>
          <w:rtl/>
        </w:rPr>
        <w:t>לשמירת</w:t>
      </w:r>
      <w:r w:rsidRPr="00CE45CC">
        <w:rPr>
          <w:rFonts w:ascii="David" w:eastAsiaTheme="minorHAnsi" w:hAnsi="David"/>
          <w:rtl/>
        </w:rPr>
        <w:t xml:space="preserve"> </w:t>
      </w:r>
      <w:r w:rsidRPr="00CE45CC">
        <w:rPr>
          <w:rFonts w:ascii="David" w:eastAsiaTheme="minorHAnsi" w:hAnsi="David" w:hint="cs"/>
          <w:rtl/>
        </w:rPr>
        <w:t>סודיות</w:t>
      </w:r>
      <w:r w:rsidRPr="00CE45CC">
        <w:rPr>
          <w:rFonts w:ascii="David" w:eastAsiaTheme="minorHAnsi" w:hAnsi="David"/>
          <w:rtl/>
        </w:rPr>
        <w:t xml:space="preserve"> </w:t>
      </w:r>
      <w:r w:rsidRPr="00CE45CC">
        <w:rPr>
          <w:rFonts w:ascii="David" w:eastAsiaTheme="minorHAnsi" w:hAnsi="David" w:hint="cs"/>
          <w:rtl/>
        </w:rPr>
        <w:t>ולמניעת</w:t>
      </w:r>
      <w:r w:rsidRPr="00CE45CC">
        <w:rPr>
          <w:rFonts w:ascii="David" w:eastAsiaTheme="minorHAnsi" w:hAnsi="David"/>
          <w:rtl/>
        </w:rPr>
        <w:t xml:space="preserve"> </w:t>
      </w:r>
      <w:r w:rsidRPr="00CE45CC">
        <w:rPr>
          <w:rFonts w:ascii="David" w:eastAsiaTheme="minorHAnsi" w:hAnsi="David" w:hint="cs"/>
          <w:rtl/>
        </w:rPr>
        <w:t>ניגוד</w:t>
      </w:r>
      <w:r w:rsidRPr="00CE45CC">
        <w:rPr>
          <w:rFonts w:ascii="David" w:eastAsiaTheme="minorHAnsi" w:hAnsi="David"/>
          <w:rtl/>
        </w:rPr>
        <w:t xml:space="preserve"> </w:t>
      </w:r>
      <w:r w:rsidRPr="00CE45CC">
        <w:rPr>
          <w:rFonts w:ascii="David" w:eastAsiaTheme="minorHAnsi" w:hAnsi="David" w:hint="cs"/>
          <w:rtl/>
        </w:rPr>
        <w:t>עניינים</w:t>
      </w:r>
    </w:p>
    <w:p w:rsidR="00120B46" w:rsidRPr="00CE45CC" w:rsidRDefault="00120B46" w:rsidP="00CE45CC">
      <w:pPr>
        <w:spacing w:after="200" w:line="360" w:lineRule="atLeast"/>
        <w:ind w:left="375"/>
        <w:rPr>
          <w:rFonts w:ascii="David" w:eastAsiaTheme="minorHAnsi" w:hAnsi="David"/>
          <w:rtl/>
        </w:rPr>
      </w:pPr>
      <w:r w:rsidRPr="00CE45CC">
        <w:rPr>
          <w:rFonts w:ascii="David" w:eastAsiaTheme="minorHAnsi" w:hAnsi="David" w:hint="cs"/>
          <w:b/>
          <w:bCs/>
          <w:rtl/>
        </w:rPr>
        <w:t>נספח</w:t>
      </w:r>
      <w:r w:rsidRPr="00CE45CC">
        <w:rPr>
          <w:rFonts w:ascii="David" w:eastAsiaTheme="minorHAnsi" w:hAnsi="David"/>
          <w:b/>
          <w:bCs/>
          <w:rtl/>
        </w:rPr>
        <w:t xml:space="preserve"> 5 </w:t>
      </w:r>
      <w:r w:rsidRPr="00CE45CC">
        <w:rPr>
          <w:rFonts w:ascii="David" w:eastAsiaTheme="minorHAnsi" w:hAnsi="David" w:hint="cs"/>
          <w:b/>
          <w:bCs/>
          <w:rtl/>
        </w:rPr>
        <w:t>להסכם</w:t>
      </w:r>
      <w:r w:rsidRPr="00CE45CC">
        <w:rPr>
          <w:rFonts w:ascii="David" w:eastAsiaTheme="minorHAnsi" w:hAnsi="David" w:hint="cs"/>
          <w:rtl/>
        </w:rPr>
        <w:t xml:space="preserve"> </w:t>
      </w:r>
      <w:r w:rsidRPr="00CE45CC">
        <w:rPr>
          <w:rFonts w:ascii="David" w:eastAsiaTheme="minorHAnsi" w:hAnsi="David"/>
          <w:rtl/>
        </w:rPr>
        <w:t>–</w:t>
      </w:r>
      <w:r w:rsidRPr="00CE45CC">
        <w:rPr>
          <w:rFonts w:ascii="David" w:eastAsiaTheme="minorHAnsi" w:hAnsi="David" w:hint="cs"/>
          <w:rtl/>
        </w:rPr>
        <w:t xml:space="preserve"> </w:t>
      </w:r>
      <w:r w:rsidRPr="00CE45CC">
        <w:rPr>
          <w:rFonts w:ascii="David" w:eastAsiaTheme="minorHAnsi" w:hAnsi="David"/>
          <w:rtl/>
        </w:rPr>
        <w:t xml:space="preserve"> </w:t>
      </w:r>
      <w:r w:rsidRPr="00CE45CC">
        <w:rPr>
          <w:rFonts w:ascii="David" w:eastAsiaTheme="minorHAnsi" w:hAnsi="David" w:hint="cs"/>
          <w:rtl/>
        </w:rPr>
        <w:t>נוסח</w:t>
      </w:r>
      <w:r w:rsidRPr="00CE45CC">
        <w:rPr>
          <w:rFonts w:ascii="David" w:eastAsiaTheme="minorHAnsi" w:hAnsi="David"/>
          <w:rtl/>
        </w:rPr>
        <w:t xml:space="preserve"> </w:t>
      </w:r>
      <w:r w:rsidRPr="00CE45CC">
        <w:rPr>
          <w:rFonts w:ascii="David" w:eastAsiaTheme="minorHAnsi" w:hAnsi="David" w:hint="cs"/>
          <w:rtl/>
        </w:rPr>
        <w:t>ערבות</w:t>
      </w:r>
      <w:r w:rsidRPr="00CE45CC">
        <w:rPr>
          <w:rFonts w:ascii="David" w:eastAsiaTheme="minorHAnsi" w:hAnsi="David"/>
          <w:rtl/>
        </w:rPr>
        <w:t xml:space="preserve"> </w:t>
      </w:r>
      <w:r w:rsidRPr="00CE45CC">
        <w:rPr>
          <w:rFonts w:ascii="David" w:eastAsiaTheme="minorHAnsi" w:hAnsi="David" w:hint="cs"/>
          <w:rtl/>
        </w:rPr>
        <w:t>ביצוע</w:t>
      </w:r>
    </w:p>
    <w:p w:rsidR="00120B46" w:rsidRPr="00CE45CC" w:rsidRDefault="00120B46" w:rsidP="00CE45CC">
      <w:pPr>
        <w:spacing w:after="200" w:line="360" w:lineRule="atLeast"/>
        <w:ind w:left="375"/>
        <w:rPr>
          <w:rFonts w:ascii="David" w:eastAsiaTheme="minorHAnsi" w:hAnsi="David"/>
          <w:rtl/>
        </w:rPr>
      </w:pPr>
      <w:r w:rsidRPr="00CE45CC">
        <w:rPr>
          <w:rFonts w:ascii="David" w:eastAsiaTheme="minorHAnsi" w:hAnsi="David" w:hint="cs"/>
          <w:b/>
          <w:bCs/>
          <w:rtl/>
        </w:rPr>
        <w:t>נספח</w:t>
      </w:r>
      <w:r w:rsidRPr="00CE45CC">
        <w:rPr>
          <w:rFonts w:ascii="David" w:eastAsiaTheme="minorHAnsi" w:hAnsi="David"/>
          <w:b/>
          <w:bCs/>
          <w:rtl/>
        </w:rPr>
        <w:t xml:space="preserve"> 6 </w:t>
      </w:r>
      <w:r w:rsidRPr="00CE45CC">
        <w:rPr>
          <w:rFonts w:ascii="David" w:eastAsiaTheme="minorHAnsi" w:hAnsi="David" w:hint="cs"/>
          <w:b/>
          <w:bCs/>
          <w:rtl/>
        </w:rPr>
        <w:t>להסכם</w:t>
      </w:r>
      <w:r w:rsidRPr="00CE45CC">
        <w:rPr>
          <w:rFonts w:ascii="David" w:eastAsiaTheme="minorHAnsi" w:hAnsi="David" w:hint="cs"/>
          <w:rtl/>
        </w:rPr>
        <w:t xml:space="preserve"> </w:t>
      </w:r>
      <w:r w:rsidRPr="00CE45CC">
        <w:rPr>
          <w:rFonts w:ascii="David" w:eastAsiaTheme="minorHAnsi" w:hAnsi="David"/>
          <w:rtl/>
        </w:rPr>
        <w:t xml:space="preserve">– </w:t>
      </w:r>
      <w:r w:rsidRPr="00CE45CC">
        <w:rPr>
          <w:rFonts w:ascii="David" w:eastAsiaTheme="minorHAnsi" w:hAnsi="David" w:hint="cs"/>
          <w:rtl/>
        </w:rPr>
        <w:t>נוסח</w:t>
      </w:r>
      <w:r w:rsidRPr="00CE45CC">
        <w:rPr>
          <w:rFonts w:ascii="David" w:eastAsiaTheme="minorHAnsi" w:hAnsi="David"/>
          <w:rtl/>
        </w:rPr>
        <w:t xml:space="preserve"> </w:t>
      </w:r>
      <w:r w:rsidRPr="00CE45CC">
        <w:rPr>
          <w:rFonts w:ascii="David" w:eastAsiaTheme="minorHAnsi" w:hAnsi="David" w:hint="cs"/>
          <w:rtl/>
        </w:rPr>
        <w:t>אישור</w:t>
      </w:r>
      <w:r w:rsidRPr="00CE45CC">
        <w:rPr>
          <w:rFonts w:ascii="David" w:eastAsiaTheme="minorHAnsi" w:hAnsi="David"/>
          <w:rtl/>
        </w:rPr>
        <w:t xml:space="preserve"> </w:t>
      </w:r>
      <w:r w:rsidRPr="00CE45CC">
        <w:rPr>
          <w:rFonts w:ascii="David" w:eastAsiaTheme="minorHAnsi" w:hAnsi="David" w:hint="cs"/>
          <w:rtl/>
        </w:rPr>
        <w:t>ביטוחי</w:t>
      </w:r>
    </w:p>
    <w:p w:rsidR="009F5613" w:rsidRPr="00CE45CC" w:rsidRDefault="009F5613" w:rsidP="00CE45CC">
      <w:pPr>
        <w:spacing w:after="200" w:line="360" w:lineRule="atLeast"/>
        <w:ind w:left="375"/>
        <w:rPr>
          <w:rFonts w:ascii="David" w:eastAsiaTheme="minorHAnsi" w:hAnsi="David"/>
          <w:rtl/>
        </w:rPr>
      </w:pPr>
      <w:r w:rsidRPr="00CE45CC">
        <w:rPr>
          <w:rFonts w:ascii="David" w:eastAsiaTheme="minorHAnsi" w:hAnsi="David" w:hint="cs"/>
          <w:b/>
          <w:bCs/>
          <w:rtl/>
        </w:rPr>
        <w:t>נספח 7 להסכם</w:t>
      </w:r>
      <w:r w:rsidRPr="00CE45CC">
        <w:rPr>
          <w:rFonts w:ascii="David" w:eastAsiaTheme="minorHAnsi" w:hAnsi="David" w:hint="cs"/>
          <w:rtl/>
        </w:rPr>
        <w:t xml:space="preserve"> - נוסח</w:t>
      </w:r>
      <w:r w:rsidRPr="00CE45CC">
        <w:rPr>
          <w:rFonts w:ascii="David" w:eastAsiaTheme="minorHAnsi" w:hAnsi="David"/>
          <w:rtl/>
        </w:rPr>
        <w:t xml:space="preserve"> </w:t>
      </w:r>
      <w:r w:rsidRPr="00CE45CC">
        <w:rPr>
          <w:rFonts w:ascii="David" w:eastAsiaTheme="minorHAnsi" w:hAnsi="David" w:hint="cs"/>
          <w:rtl/>
        </w:rPr>
        <w:t>אישור</w:t>
      </w:r>
      <w:r w:rsidRPr="00CE45CC">
        <w:rPr>
          <w:rFonts w:ascii="David" w:eastAsiaTheme="minorHAnsi" w:hAnsi="David"/>
          <w:rtl/>
        </w:rPr>
        <w:t xml:space="preserve"> </w:t>
      </w:r>
      <w:r w:rsidRPr="00CE45CC">
        <w:rPr>
          <w:rFonts w:ascii="David" w:eastAsiaTheme="minorHAnsi" w:hAnsi="David" w:hint="cs"/>
          <w:rtl/>
        </w:rPr>
        <w:t xml:space="preserve">ביטוחי </w:t>
      </w:r>
      <w:r w:rsidRPr="00CE45CC">
        <w:rPr>
          <w:rFonts w:ascii="David" w:eastAsiaTheme="minorHAnsi" w:hAnsi="David"/>
          <w:rtl/>
        </w:rPr>
        <w:t>–</w:t>
      </w:r>
      <w:r w:rsidRPr="00CE45CC">
        <w:rPr>
          <w:rFonts w:ascii="David" w:eastAsiaTheme="minorHAnsi" w:hAnsi="David" w:hint="cs"/>
          <w:rtl/>
        </w:rPr>
        <w:t xml:space="preserve"> עבור המעבדה</w:t>
      </w:r>
    </w:p>
    <w:p w:rsidR="001E0657" w:rsidRPr="00CE45CC" w:rsidRDefault="001E0657" w:rsidP="00CE45CC">
      <w:pPr>
        <w:tabs>
          <w:tab w:val="left" w:pos="33"/>
        </w:tabs>
        <w:spacing w:line="360" w:lineRule="atLeast"/>
        <w:ind w:left="573"/>
        <w:jc w:val="both"/>
        <w:rPr>
          <w:rFonts w:ascii="David" w:hAnsi="David"/>
          <w:rtl/>
        </w:rPr>
      </w:pPr>
    </w:p>
    <w:p w:rsidR="001E0657" w:rsidRPr="00CE45CC" w:rsidRDefault="001E0657" w:rsidP="00CE45CC">
      <w:pPr>
        <w:tabs>
          <w:tab w:val="left" w:pos="746"/>
        </w:tabs>
        <w:spacing w:line="360" w:lineRule="atLeast"/>
        <w:jc w:val="both"/>
        <w:rPr>
          <w:rFonts w:ascii="David" w:hAnsi="David"/>
          <w:b/>
          <w:bCs/>
          <w:rtl/>
        </w:rPr>
      </w:pPr>
      <w:r w:rsidRPr="00CE45CC">
        <w:rPr>
          <w:rFonts w:ascii="David" w:hAnsi="David"/>
          <w:b/>
          <w:bCs/>
          <w:rtl/>
        </w:rPr>
        <w:t>יש לחתום בחתימת יד ובחותמת</w:t>
      </w:r>
    </w:p>
    <w:p w:rsidR="001E0657" w:rsidRPr="00CE45CC" w:rsidRDefault="001E0657" w:rsidP="00CE45CC">
      <w:pPr>
        <w:tabs>
          <w:tab w:val="left" w:pos="746"/>
        </w:tabs>
        <w:spacing w:line="360" w:lineRule="atLeast"/>
        <w:jc w:val="both"/>
        <w:rPr>
          <w:rFonts w:ascii="David" w:hAnsi="David"/>
          <w:b/>
          <w:bCs/>
          <w:rtl/>
        </w:rPr>
      </w:pPr>
    </w:p>
    <w:p w:rsidR="001E0657" w:rsidRPr="00CE45CC" w:rsidRDefault="001E0657" w:rsidP="00CE45CC">
      <w:pPr>
        <w:tabs>
          <w:tab w:val="left" w:pos="746"/>
        </w:tabs>
        <w:spacing w:line="360" w:lineRule="atLeast"/>
        <w:jc w:val="both"/>
        <w:rPr>
          <w:rFonts w:ascii="David" w:hAnsi="David"/>
          <w:b/>
          <w:bCs/>
          <w:rtl/>
        </w:rPr>
      </w:pPr>
      <w:r w:rsidRPr="00CE45CC">
        <w:rPr>
          <w:rFonts w:ascii="David" w:hAnsi="David" w:hint="cs"/>
          <w:b/>
          <w:bCs/>
          <w:rtl/>
        </w:rPr>
        <w:t>__________________</w:t>
      </w:r>
      <w:r w:rsidRPr="00CE45CC">
        <w:rPr>
          <w:rFonts w:ascii="David" w:hAnsi="David" w:hint="cs"/>
          <w:b/>
          <w:bCs/>
          <w:rtl/>
        </w:rPr>
        <w:tab/>
      </w:r>
      <w:r w:rsidRPr="00CE45CC">
        <w:rPr>
          <w:rFonts w:ascii="David" w:hAnsi="David" w:hint="cs"/>
          <w:b/>
          <w:bCs/>
          <w:rtl/>
        </w:rPr>
        <w:tab/>
        <w:t>_________________</w:t>
      </w:r>
      <w:r w:rsidRPr="00CE45CC">
        <w:rPr>
          <w:rFonts w:ascii="David" w:hAnsi="David" w:hint="cs"/>
          <w:b/>
          <w:bCs/>
          <w:rtl/>
        </w:rPr>
        <w:tab/>
      </w:r>
      <w:r w:rsidRPr="00CE45CC">
        <w:rPr>
          <w:rFonts w:ascii="David" w:hAnsi="David" w:hint="cs"/>
          <w:b/>
          <w:bCs/>
          <w:rtl/>
        </w:rPr>
        <w:tab/>
        <w:t>_______________</w:t>
      </w:r>
    </w:p>
    <w:p w:rsidR="001E0657" w:rsidRPr="00CE45CC" w:rsidRDefault="001E0657" w:rsidP="00CE45CC">
      <w:pPr>
        <w:tabs>
          <w:tab w:val="left" w:pos="746"/>
        </w:tabs>
        <w:spacing w:line="360" w:lineRule="atLeast"/>
        <w:jc w:val="both"/>
        <w:rPr>
          <w:rFonts w:ascii="David" w:hAnsi="David"/>
          <w:b/>
          <w:bCs/>
          <w:rtl/>
        </w:rPr>
      </w:pPr>
      <w:r w:rsidRPr="00CE45CC">
        <w:rPr>
          <w:rFonts w:ascii="David" w:hAnsi="David" w:hint="cs"/>
          <w:b/>
          <w:bCs/>
          <w:rtl/>
        </w:rPr>
        <w:lastRenderedPageBreak/>
        <w:t>מורשה חתימה של המשרד</w:t>
      </w:r>
      <w:r w:rsidRPr="00CE45CC">
        <w:rPr>
          <w:rFonts w:ascii="David" w:hAnsi="David" w:hint="cs"/>
          <w:b/>
          <w:bCs/>
          <w:rtl/>
        </w:rPr>
        <w:tab/>
      </w:r>
      <w:r w:rsidRPr="00CE45CC">
        <w:rPr>
          <w:rFonts w:ascii="David" w:hAnsi="David" w:hint="cs"/>
          <w:b/>
          <w:bCs/>
          <w:rtl/>
        </w:rPr>
        <w:tab/>
        <w:t>חשב המשרד/נציגו</w:t>
      </w:r>
      <w:r w:rsidRPr="00CE45CC">
        <w:rPr>
          <w:rFonts w:ascii="David" w:hAnsi="David" w:hint="cs"/>
          <w:b/>
          <w:bCs/>
          <w:rtl/>
        </w:rPr>
        <w:tab/>
      </w:r>
      <w:r w:rsidRPr="00CE45CC">
        <w:rPr>
          <w:rFonts w:ascii="David" w:hAnsi="David" w:hint="cs"/>
          <w:b/>
          <w:bCs/>
          <w:rtl/>
        </w:rPr>
        <w:tab/>
        <w:t>נציג נותן השירותים</w:t>
      </w:r>
    </w:p>
    <w:p w:rsidR="001E0657" w:rsidRPr="00CE45CC" w:rsidRDefault="001E0657" w:rsidP="00CE45CC">
      <w:pPr>
        <w:tabs>
          <w:tab w:val="left" w:pos="746"/>
        </w:tabs>
        <w:spacing w:line="360" w:lineRule="atLeast"/>
        <w:jc w:val="both"/>
        <w:rPr>
          <w:rFonts w:ascii="David" w:hAnsi="David"/>
          <w:b/>
          <w:bCs/>
          <w:rtl/>
        </w:rPr>
      </w:pPr>
    </w:p>
    <w:p w:rsidR="001E0657" w:rsidRPr="00CE45CC" w:rsidRDefault="001E0657" w:rsidP="00CE45CC">
      <w:pPr>
        <w:tabs>
          <w:tab w:val="left" w:pos="746"/>
        </w:tabs>
        <w:spacing w:line="360" w:lineRule="atLeast"/>
        <w:jc w:val="both"/>
        <w:rPr>
          <w:rFonts w:ascii="David" w:hAnsi="David"/>
          <w:b/>
          <w:bCs/>
          <w:rtl/>
        </w:rPr>
      </w:pPr>
    </w:p>
    <w:p w:rsidR="001E0657" w:rsidRPr="00CE45CC" w:rsidRDefault="001E0657" w:rsidP="00CE45CC">
      <w:pPr>
        <w:tabs>
          <w:tab w:val="left" w:pos="746"/>
        </w:tabs>
        <w:spacing w:line="360" w:lineRule="atLeast"/>
        <w:jc w:val="both"/>
        <w:rPr>
          <w:rFonts w:ascii="David" w:hAnsi="David"/>
          <w:b/>
          <w:bCs/>
          <w:rtl/>
        </w:rPr>
      </w:pPr>
      <w:r w:rsidRPr="00CE45CC">
        <w:rPr>
          <w:rFonts w:ascii="David" w:hAnsi="David"/>
          <w:b/>
          <w:bCs/>
          <w:rtl/>
        </w:rPr>
        <w:t>אימות חתימה:</w:t>
      </w:r>
    </w:p>
    <w:p w:rsidR="001E0657" w:rsidRPr="00CE45CC" w:rsidRDefault="001E0657" w:rsidP="00CE45CC">
      <w:pPr>
        <w:tabs>
          <w:tab w:val="left" w:pos="746"/>
        </w:tabs>
        <w:spacing w:line="360" w:lineRule="atLeast"/>
        <w:jc w:val="both"/>
        <w:rPr>
          <w:rFonts w:ascii="David" w:hAnsi="David"/>
          <w:rtl/>
        </w:rPr>
      </w:pPr>
      <w:r w:rsidRPr="00CE45CC">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1E0657" w:rsidRPr="00CE45CC" w:rsidRDefault="001E0657" w:rsidP="00CE45CC">
      <w:pPr>
        <w:tabs>
          <w:tab w:val="left" w:pos="746"/>
        </w:tabs>
        <w:spacing w:line="360" w:lineRule="atLeast"/>
        <w:jc w:val="both"/>
        <w:rPr>
          <w:rFonts w:ascii="David" w:hAnsi="David"/>
          <w:rtl/>
        </w:rPr>
      </w:pPr>
    </w:p>
    <w:p w:rsidR="001E0657" w:rsidRPr="00CE45CC" w:rsidRDefault="001E0657" w:rsidP="00CE45CC">
      <w:pPr>
        <w:tabs>
          <w:tab w:val="left" w:pos="746"/>
        </w:tabs>
        <w:spacing w:line="360" w:lineRule="atLeast"/>
        <w:jc w:val="both"/>
        <w:rPr>
          <w:rFonts w:ascii="David" w:hAnsi="David"/>
          <w:rtl/>
        </w:rPr>
      </w:pPr>
    </w:p>
    <w:p w:rsidR="001E0657" w:rsidRPr="00CE45CC" w:rsidRDefault="001E0657" w:rsidP="00CE45CC">
      <w:pPr>
        <w:tabs>
          <w:tab w:val="left" w:pos="746"/>
        </w:tabs>
        <w:spacing w:line="360" w:lineRule="atLeast"/>
        <w:jc w:val="both"/>
        <w:rPr>
          <w:rFonts w:ascii="David" w:hAnsi="David"/>
          <w:vertAlign w:val="superscript"/>
          <w:rtl/>
        </w:rPr>
      </w:pPr>
      <w:r w:rsidRPr="00CE45CC">
        <w:rPr>
          <w:rFonts w:ascii="David" w:hAnsi="David"/>
          <w:rtl/>
        </w:rPr>
        <w:t>תאריך: ________</w:t>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t>___________</w:t>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r>
      <w:r w:rsidRPr="00CE45CC">
        <w:rPr>
          <w:rFonts w:ascii="David" w:hAnsi="David"/>
          <w:rtl/>
        </w:rPr>
        <w:tab/>
        <w:t>חתימה וחותמת</w:t>
      </w:r>
    </w:p>
    <w:p w:rsidR="001E0657" w:rsidRPr="00CE45CC" w:rsidRDefault="001E0657" w:rsidP="00CE45CC">
      <w:pPr>
        <w:tabs>
          <w:tab w:val="left" w:pos="746"/>
        </w:tabs>
        <w:spacing w:line="360" w:lineRule="atLeast"/>
        <w:jc w:val="both"/>
        <w:rPr>
          <w:rFonts w:ascii="David" w:hAnsi="David"/>
          <w:vertAlign w:val="superscript"/>
          <w:rtl/>
        </w:rPr>
      </w:pPr>
      <w:r w:rsidRPr="00CE45CC">
        <w:rPr>
          <w:rFonts w:ascii="David" w:hAnsi="David"/>
          <w:vertAlign w:val="superscript"/>
          <w:rtl/>
        </w:rPr>
        <w:br w:type="page"/>
      </w:r>
    </w:p>
    <w:p w:rsidR="001E0657" w:rsidRPr="00CE45CC" w:rsidRDefault="001E0657" w:rsidP="00CE45CC">
      <w:pPr>
        <w:spacing w:line="360" w:lineRule="atLeast"/>
        <w:jc w:val="right"/>
        <w:rPr>
          <w:rFonts w:ascii="David" w:hAnsi="David"/>
          <w:b/>
          <w:bCs/>
          <w:u w:val="single"/>
          <w:rtl/>
        </w:rPr>
      </w:pPr>
      <w:r w:rsidRPr="00CE45CC">
        <w:rPr>
          <w:rFonts w:ascii="David" w:hAnsi="David"/>
          <w:b/>
          <w:bCs/>
          <w:u w:val="single"/>
          <w:rtl/>
        </w:rPr>
        <w:lastRenderedPageBreak/>
        <w:t xml:space="preserve">נספח </w:t>
      </w:r>
      <w:r w:rsidRPr="00CE45CC">
        <w:rPr>
          <w:rFonts w:ascii="David" w:hAnsi="David" w:hint="cs"/>
          <w:b/>
          <w:bCs/>
          <w:u w:val="single"/>
          <w:rtl/>
        </w:rPr>
        <w:t>4</w:t>
      </w:r>
      <w:r w:rsidRPr="00CE45CC">
        <w:rPr>
          <w:rFonts w:ascii="David" w:hAnsi="David"/>
          <w:b/>
          <w:bCs/>
          <w:u w:val="single"/>
          <w:rtl/>
        </w:rPr>
        <w:t xml:space="preserve"> להסכם </w:t>
      </w:r>
    </w:p>
    <w:p w:rsidR="001E0657" w:rsidRPr="00CE45CC" w:rsidRDefault="001E0657" w:rsidP="00CE45CC">
      <w:pPr>
        <w:spacing w:line="360" w:lineRule="atLeast"/>
        <w:jc w:val="right"/>
        <w:rPr>
          <w:rFonts w:ascii="David" w:hAnsi="David"/>
          <w:b/>
          <w:bCs/>
          <w:u w:val="single"/>
          <w:rtl/>
        </w:rPr>
      </w:pPr>
    </w:p>
    <w:p w:rsidR="001E0657" w:rsidRPr="00CE45CC" w:rsidRDefault="001E0657" w:rsidP="00CE45CC">
      <w:pPr>
        <w:spacing w:line="360" w:lineRule="atLeast"/>
        <w:jc w:val="center"/>
        <w:rPr>
          <w:rFonts w:ascii="David" w:hAnsi="David"/>
          <w:b/>
          <w:bCs/>
          <w:u w:val="single"/>
          <w:rtl/>
        </w:rPr>
      </w:pPr>
      <w:r w:rsidRPr="00CE45CC">
        <w:rPr>
          <w:rFonts w:ascii="David" w:hAnsi="David"/>
          <w:b/>
          <w:bCs/>
          <w:u w:val="single"/>
          <w:rtl/>
        </w:rPr>
        <w:t>התחייבות לשמירת סודיות ולמניעת ניגוד עניינים</w:t>
      </w:r>
    </w:p>
    <w:p w:rsidR="001E0657" w:rsidRPr="00CE45CC" w:rsidRDefault="001E0657" w:rsidP="00CE45CC">
      <w:pPr>
        <w:spacing w:line="360" w:lineRule="atLeast"/>
        <w:jc w:val="both"/>
        <w:rPr>
          <w:rFonts w:ascii="David" w:hAnsi="David"/>
          <w:b/>
          <w:bCs/>
          <w:u w:val="single"/>
          <w:rtl/>
        </w:rPr>
      </w:pPr>
      <w:r w:rsidRPr="00CE45CC">
        <w:rPr>
          <w:rFonts w:ascii="David" w:hAnsi="David"/>
          <w:b/>
          <w:bCs/>
          <w:u w:val="single"/>
          <w:rtl/>
        </w:rPr>
        <w:t xml:space="preserve">מבוא </w:t>
      </w:r>
    </w:p>
    <w:p w:rsidR="001E0657" w:rsidRPr="00CE45CC" w:rsidRDefault="001E0657" w:rsidP="00CE45CC">
      <w:pPr>
        <w:spacing w:line="360" w:lineRule="atLeast"/>
        <w:jc w:val="both"/>
        <w:rPr>
          <w:rFonts w:ascii="David" w:hAnsi="David"/>
          <w:b/>
          <w:bCs/>
          <w:u w:val="single"/>
          <w:rtl/>
        </w:rPr>
      </w:pPr>
    </w:p>
    <w:p w:rsidR="001E0657" w:rsidRPr="00CE45CC" w:rsidRDefault="001E0657" w:rsidP="00CE45CC">
      <w:pPr>
        <w:spacing w:line="360" w:lineRule="atLeast"/>
        <w:ind w:left="720" w:hanging="720"/>
        <w:rPr>
          <w:rFonts w:ascii="David" w:hAnsi="David"/>
          <w:b/>
          <w:bCs/>
          <w:rtl/>
        </w:rPr>
      </w:pPr>
      <w:r w:rsidRPr="00CE45CC">
        <w:rPr>
          <w:rFonts w:ascii="David" w:hAnsi="David"/>
          <w:rtl/>
        </w:rPr>
        <w:t>הואיל</w:t>
      </w:r>
      <w:r w:rsidRPr="00CE45CC">
        <w:rPr>
          <w:rFonts w:ascii="David" w:hAnsi="David"/>
          <w:rtl/>
        </w:rPr>
        <w:tab/>
        <w:t xml:space="preserve">ונחתם בין  ____________ </w:t>
      </w:r>
      <w:r w:rsidRPr="00CE45CC">
        <w:rPr>
          <w:rFonts w:ascii="David" w:hAnsi="David"/>
          <w:b/>
          <w:bCs/>
          <w:rtl/>
        </w:rPr>
        <w:t>(</w:t>
      </w:r>
      <w:proofErr w:type="spellStart"/>
      <w:r w:rsidRPr="00CE45CC">
        <w:rPr>
          <w:rFonts w:ascii="David" w:hAnsi="David"/>
          <w:b/>
          <w:bCs/>
          <w:rtl/>
        </w:rPr>
        <w:t>להלן:"נותן</w:t>
      </w:r>
      <w:proofErr w:type="spellEnd"/>
      <w:r w:rsidRPr="00CE45CC">
        <w:rPr>
          <w:rFonts w:ascii="David" w:hAnsi="David"/>
          <w:b/>
          <w:bCs/>
          <w:rtl/>
        </w:rPr>
        <w:t xml:space="preserve"> השירותים") </w:t>
      </w:r>
      <w:r w:rsidRPr="00CE45CC">
        <w:rPr>
          <w:rFonts w:ascii="David" w:hAnsi="David"/>
          <w:rtl/>
        </w:rPr>
        <w:t>לבין משרד הכלכלה</w:t>
      </w:r>
      <w:r w:rsidRPr="00CE45CC">
        <w:rPr>
          <w:rFonts w:ascii="David" w:hAnsi="David" w:hint="cs"/>
          <w:b/>
          <w:bCs/>
          <w:rtl/>
        </w:rPr>
        <w:t xml:space="preserve"> </w:t>
      </w:r>
      <w:r w:rsidR="00291CAC" w:rsidRPr="00CE45CC">
        <w:rPr>
          <w:rFonts w:ascii="David" w:hAnsi="David" w:hint="cs"/>
          <w:b/>
          <w:bCs/>
          <w:rtl/>
        </w:rPr>
        <w:t xml:space="preserve">והתעשייה </w:t>
      </w:r>
      <w:r w:rsidRPr="00CE45CC">
        <w:rPr>
          <w:rFonts w:ascii="David" w:hAnsi="David"/>
          <w:b/>
          <w:bCs/>
          <w:rtl/>
        </w:rPr>
        <w:t xml:space="preserve">(להלן: "המשרד") </w:t>
      </w:r>
      <w:r w:rsidRPr="00CE45CC">
        <w:rPr>
          <w:rFonts w:ascii="David" w:hAnsi="David"/>
          <w:rtl/>
        </w:rPr>
        <w:t>הסכם</w:t>
      </w:r>
      <w:r w:rsidRPr="00CE45CC">
        <w:rPr>
          <w:rFonts w:ascii="David" w:hAnsi="David" w:hint="cs"/>
          <w:rtl/>
        </w:rPr>
        <w:t xml:space="preserve"> לפי מכרז </w:t>
      </w:r>
      <w:r w:rsidRPr="00CE45CC">
        <w:rPr>
          <w:rFonts w:ascii="David" w:hAnsi="David"/>
          <w:rtl/>
        </w:rPr>
        <w:t>_________</w:t>
      </w:r>
      <w:r w:rsidRPr="00CE45CC">
        <w:rPr>
          <w:rFonts w:ascii="David" w:hAnsi="David" w:hint="cs"/>
          <w:rtl/>
        </w:rPr>
        <w:t xml:space="preserve"> </w:t>
      </w:r>
      <w:r w:rsidRPr="00CE45CC">
        <w:rPr>
          <w:rFonts w:ascii="David" w:hAnsi="David"/>
          <w:rtl/>
        </w:rPr>
        <w:t xml:space="preserve">מיום _______בחודש_______ שנת _______ </w:t>
      </w:r>
      <w:r w:rsidRPr="00CE45CC">
        <w:rPr>
          <w:rFonts w:ascii="David" w:hAnsi="David"/>
          <w:b/>
          <w:bCs/>
          <w:rtl/>
        </w:rPr>
        <w:t xml:space="preserve">(להלן: "ההסכם") </w:t>
      </w:r>
      <w:r w:rsidRPr="00CE45CC">
        <w:rPr>
          <w:rFonts w:ascii="David" w:hAnsi="David"/>
          <w:rtl/>
        </w:rPr>
        <w:t xml:space="preserve">לאספקת השירותים המפורטים בהסכם </w:t>
      </w:r>
      <w:r w:rsidRPr="00CE45CC">
        <w:rPr>
          <w:rFonts w:ascii="David" w:hAnsi="David"/>
          <w:b/>
          <w:bCs/>
          <w:rtl/>
        </w:rPr>
        <w:t>(להלן: "השירותים")</w:t>
      </w:r>
      <w:r w:rsidRPr="00CE45CC">
        <w:rPr>
          <w:rFonts w:ascii="David" w:hAnsi="David"/>
          <w:b/>
          <w:bCs/>
        </w:rPr>
        <w:t xml:space="preserve">; </w:t>
      </w:r>
    </w:p>
    <w:p w:rsidR="001E0657" w:rsidRPr="00CE45CC" w:rsidRDefault="001E0657" w:rsidP="00CE45CC">
      <w:pPr>
        <w:spacing w:line="360" w:lineRule="atLeast"/>
        <w:ind w:left="720" w:hanging="720"/>
        <w:jc w:val="both"/>
        <w:rPr>
          <w:rFonts w:ascii="David" w:hAnsi="David"/>
          <w:b/>
          <w:bCs/>
        </w:rPr>
      </w:pPr>
    </w:p>
    <w:p w:rsidR="001E0657" w:rsidRPr="00CE45CC" w:rsidRDefault="001E0657" w:rsidP="00CE45CC">
      <w:pPr>
        <w:spacing w:line="360" w:lineRule="atLeast"/>
        <w:ind w:left="720" w:hanging="720"/>
        <w:rPr>
          <w:rFonts w:ascii="David" w:hAnsi="David"/>
          <w:rtl/>
        </w:rPr>
      </w:pPr>
      <w:r w:rsidRPr="00CE45CC">
        <w:rPr>
          <w:rFonts w:ascii="David" w:hAnsi="David"/>
          <w:rtl/>
        </w:rPr>
        <w:t>והואיל</w:t>
      </w:r>
      <w:r w:rsidRPr="00CE45CC">
        <w:rPr>
          <w:rFonts w:ascii="David" w:hAnsi="David"/>
          <w:rtl/>
        </w:rPr>
        <w:tab/>
        <w:t xml:space="preserve">ואני </w:t>
      </w:r>
      <w:r w:rsidRPr="00CE45CC">
        <w:rPr>
          <w:rFonts w:ascii="David" w:hAnsi="David" w:hint="cs"/>
          <w:rtl/>
        </w:rPr>
        <w:t xml:space="preserve">נותן השירותים לפי הסכם זה/ </w:t>
      </w:r>
      <w:r w:rsidRPr="00CE45CC">
        <w:rPr>
          <w:rFonts w:ascii="David" w:hAnsi="David"/>
          <w:rtl/>
        </w:rPr>
        <w:t>מועסק על-ידי נותן השירותים, כעובד או כקבלן, בין השאר, לשם אספקת השירותים למשרד.</w:t>
      </w:r>
    </w:p>
    <w:p w:rsidR="001E0657" w:rsidRPr="00CE45CC" w:rsidRDefault="001E0657" w:rsidP="00CE45CC">
      <w:pPr>
        <w:spacing w:line="360" w:lineRule="atLeast"/>
        <w:ind w:left="720" w:hanging="720"/>
        <w:jc w:val="both"/>
        <w:rPr>
          <w:rFonts w:ascii="David" w:hAnsi="David"/>
          <w:rtl/>
        </w:rPr>
      </w:pPr>
    </w:p>
    <w:p w:rsidR="001E0657" w:rsidRPr="00CE45CC" w:rsidRDefault="001E0657" w:rsidP="00CE45CC">
      <w:pPr>
        <w:spacing w:line="360" w:lineRule="atLeast"/>
        <w:ind w:left="720" w:hanging="720"/>
        <w:rPr>
          <w:rFonts w:ascii="David" w:hAnsi="David"/>
          <w:rtl/>
        </w:rPr>
      </w:pPr>
      <w:r w:rsidRPr="00CE45CC">
        <w:rPr>
          <w:rFonts w:ascii="David" w:hAnsi="David"/>
          <w:rtl/>
        </w:rPr>
        <w:t>והואיל</w:t>
      </w:r>
      <w:r w:rsidRPr="00CE45CC">
        <w:rPr>
          <w:rFonts w:ascii="David" w:hAnsi="David"/>
          <w:rtl/>
        </w:rPr>
        <w:tab/>
        <w:t xml:space="preserve">והמשרד הסכים להתקשר עם נותן השירותים בתנאי </w:t>
      </w:r>
      <w:r w:rsidRPr="00CE45CC">
        <w:rPr>
          <w:rFonts w:ascii="David" w:hAnsi="David" w:hint="cs"/>
          <w:rtl/>
        </w:rPr>
        <w:t>ש</w:t>
      </w:r>
      <w:r w:rsidRPr="00CE45CC">
        <w:rPr>
          <w:rFonts w:ascii="David" w:hAnsi="David"/>
          <w:rtl/>
        </w:rPr>
        <w:t>נותן השירותים לרבות עובדיו,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E45CC">
        <w:rPr>
          <w:rFonts w:ascii="David" w:hAnsi="David"/>
        </w:rPr>
        <w:t xml:space="preserve">; </w:t>
      </w:r>
    </w:p>
    <w:p w:rsidR="001E0657" w:rsidRPr="00CE45CC" w:rsidRDefault="001E0657" w:rsidP="00CE45CC">
      <w:pPr>
        <w:spacing w:line="360" w:lineRule="atLeast"/>
        <w:ind w:left="720" w:hanging="720"/>
        <w:jc w:val="both"/>
        <w:rPr>
          <w:rFonts w:ascii="David" w:hAnsi="David"/>
        </w:rPr>
      </w:pPr>
    </w:p>
    <w:p w:rsidR="001E0657" w:rsidRPr="00CE45CC" w:rsidRDefault="001E0657" w:rsidP="00CE45CC">
      <w:pPr>
        <w:spacing w:line="360" w:lineRule="atLeast"/>
        <w:ind w:left="720" w:hanging="720"/>
        <w:rPr>
          <w:rFonts w:ascii="David" w:hAnsi="David"/>
          <w:rtl/>
        </w:rPr>
      </w:pPr>
      <w:r w:rsidRPr="00CE45CC">
        <w:rPr>
          <w:rFonts w:ascii="David" w:hAnsi="David"/>
          <w:rtl/>
        </w:rPr>
        <w:t>והואיל</w:t>
      </w:r>
      <w:r w:rsidRPr="00CE45CC">
        <w:rPr>
          <w:rFonts w:ascii="David" w:hAnsi="David"/>
          <w:rtl/>
        </w:rPr>
        <w:tab/>
        <w:t xml:space="preserve">והוסבר לי וידוע לי כי </w:t>
      </w:r>
      <w:r w:rsidRPr="00CE45CC">
        <w:rPr>
          <w:rFonts w:ascii="David" w:hAnsi="David" w:hint="cs"/>
          <w:rtl/>
        </w:rPr>
        <w:t>עקב או בקשר להסכם</w:t>
      </w:r>
      <w:r w:rsidRPr="00CE45CC">
        <w:rPr>
          <w:rFonts w:ascii="David" w:hAnsi="David"/>
          <w:rtl/>
        </w:rPr>
        <w:t xml:space="preserve"> יתכן כי אקבל </w:t>
      </w:r>
      <w:proofErr w:type="spellStart"/>
      <w:r w:rsidRPr="00CE45CC">
        <w:rPr>
          <w:rFonts w:ascii="David" w:hAnsi="David"/>
          <w:rtl/>
        </w:rPr>
        <w:t>לחזקתי</w:t>
      </w:r>
      <w:proofErr w:type="spellEnd"/>
      <w:r w:rsidRPr="00CE45CC">
        <w:rPr>
          <w:rFonts w:ascii="David" w:hAnsi="David"/>
          <w:rtl/>
        </w:rPr>
        <w:t xml:space="preserve"> או יבוא לידיעתי מידע (</w:t>
      </w:r>
      <w:r w:rsidRPr="00CE45CC">
        <w:rPr>
          <w:rFonts w:ascii="David" w:hAnsi="David"/>
        </w:rPr>
        <w:t>Information</w:t>
      </w:r>
      <w:r w:rsidRPr="00CE45CC">
        <w:rPr>
          <w:rFonts w:ascii="David" w:hAnsi="David"/>
          <w:rtl/>
        </w:rPr>
        <w:t>), או ידע</w:t>
      </w:r>
      <w:r w:rsidRPr="00CE45CC">
        <w:rPr>
          <w:rFonts w:ascii="David" w:hAnsi="David"/>
        </w:rPr>
        <w:t>Know- How)</w:t>
      </w:r>
      <w:r w:rsidRPr="00CE45CC">
        <w:rPr>
          <w:rFonts w:ascii="David" w:hAnsi="David"/>
          <w:rtl/>
        </w:rPr>
        <w:t xml:space="preserve">) כלשהם לרבות תכתובת, חוות דעת, חומר, </w:t>
      </w:r>
      <w:proofErr w:type="spellStart"/>
      <w:r w:rsidRPr="00CE45CC">
        <w:rPr>
          <w:rFonts w:ascii="David" w:hAnsi="David"/>
          <w:rtl/>
        </w:rPr>
        <w:t>תוכנית</w:t>
      </w:r>
      <w:proofErr w:type="spellEnd"/>
      <w:r w:rsidRPr="00CE45CC">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CE45CC">
        <w:rPr>
          <w:rFonts w:ascii="David" w:hAnsi="David" w:hint="cs"/>
          <w:rtl/>
        </w:rPr>
        <w:t xml:space="preserve">אינו </w:t>
      </w:r>
      <w:r w:rsidRPr="00CE45CC">
        <w:rPr>
          <w:rFonts w:ascii="David" w:hAnsi="David"/>
          <w:rtl/>
        </w:rPr>
        <w:t>יכול להגיע אליו, בין בעל פה ובין בכתב, לרבות בתעתיק, ב</w:t>
      </w:r>
      <w:r w:rsidRPr="00CE45CC">
        <w:rPr>
          <w:rFonts w:ascii="David" w:hAnsi="David" w:hint="cs"/>
          <w:rtl/>
        </w:rPr>
        <w:t>אמצעי אחסון אלקטרוני</w:t>
      </w:r>
      <w:r w:rsidRPr="00CE45CC">
        <w:rPr>
          <w:rFonts w:ascii="David" w:hAnsi="David"/>
          <w:rtl/>
        </w:rPr>
        <w:t xml:space="preserve"> או בכל כלי ואמצעי אחר העשוי לאצור מידע בין ישיר ובין עקיף, לרבות</w:t>
      </w:r>
      <w:r w:rsidRPr="00CE45CC">
        <w:rPr>
          <w:rFonts w:ascii="David" w:hAnsi="David" w:hint="cs"/>
          <w:rtl/>
        </w:rPr>
        <w:t>,</w:t>
      </w:r>
      <w:r w:rsidRPr="00CE45CC">
        <w:rPr>
          <w:rFonts w:ascii="David" w:hAnsi="David"/>
          <w:rtl/>
        </w:rPr>
        <w:t xml:space="preserve"> אך מבלי לגרוע מכלליות האמור, נתונים, מסמכים ודו"חות </w:t>
      </w:r>
      <w:r w:rsidRPr="00CE45CC">
        <w:rPr>
          <w:rFonts w:ascii="David" w:hAnsi="David"/>
          <w:b/>
          <w:bCs/>
          <w:rtl/>
        </w:rPr>
        <w:t>(להלן: "המידע")</w:t>
      </w:r>
      <w:r w:rsidRPr="00CE45CC">
        <w:rPr>
          <w:rFonts w:ascii="David" w:hAnsi="David"/>
        </w:rPr>
        <w:t xml:space="preserve">; </w:t>
      </w:r>
    </w:p>
    <w:p w:rsidR="001E0657" w:rsidRPr="00CE45CC" w:rsidRDefault="001E0657" w:rsidP="00CE45CC">
      <w:pPr>
        <w:spacing w:line="360" w:lineRule="atLeast"/>
        <w:ind w:left="720" w:hanging="720"/>
        <w:jc w:val="both"/>
        <w:rPr>
          <w:rFonts w:ascii="David" w:hAnsi="David"/>
          <w:rtl/>
        </w:rPr>
      </w:pPr>
    </w:p>
    <w:p w:rsidR="001E0657" w:rsidRPr="00CE45CC" w:rsidRDefault="001E0657" w:rsidP="00CE45CC">
      <w:pPr>
        <w:spacing w:line="360" w:lineRule="atLeast"/>
        <w:ind w:left="720" w:hanging="720"/>
        <w:jc w:val="both"/>
        <w:rPr>
          <w:rFonts w:ascii="David" w:hAnsi="David"/>
          <w:rtl/>
        </w:rPr>
      </w:pPr>
      <w:r w:rsidRPr="00CE45CC">
        <w:rPr>
          <w:rFonts w:ascii="David" w:hAnsi="David"/>
          <w:rtl/>
        </w:rPr>
        <w:t>והואיל</w:t>
      </w:r>
      <w:r w:rsidRPr="00CE45CC">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CE45CC">
        <w:rPr>
          <w:rFonts w:ascii="David" w:hAnsi="David"/>
        </w:rPr>
        <w:t xml:space="preserve">; </w:t>
      </w:r>
    </w:p>
    <w:p w:rsidR="001E0657" w:rsidRPr="00CE45CC" w:rsidRDefault="001E0657" w:rsidP="00CE45CC">
      <w:pPr>
        <w:spacing w:line="360" w:lineRule="atLeast"/>
        <w:jc w:val="both"/>
        <w:rPr>
          <w:rFonts w:ascii="David" w:hAnsi="David"/>
          <w:rtl/>
        </w:rPr>
      </w:pPr>
    </w:p>
    <w:p w:rsidR="001E0657" w:rsidRPr="00CE45CC" w:rsidRDefault="001E0657" w:rsidP="00CE45CC">
      <w:pPr>
        <w:spacing w:line="360" w:lineRule="atLeast"/>
        <w:ind w:left="720" w:hanging="720"/>
        <w:rPr>
          <w:rFonts w:ascii="David" w:hAnsi="David"/>
          <w:b/>
          <w:bCs/>
          <w:u w:val="single"/>
          <w:rtl/>
        </w:rPr>
      </w:pPr>
      <w:r w:rsidRPr="00CE45CC">
        <w:rPr>
          <w:rFonts w:ascii="David" w:hAnsi="David"/>
          <w:b/>
          <w:bCs/>
          <w:u w:val="single"/>
          <w:rtl/>
        </w:rPr>
        <w:t>אי לזאת, אני הח"מ מתחייב כלפי משרד הכלכלה</w:t>
      </w:r>
      <w:r w:rsidR="00784BE5" w:rsidRPr="00CE45CC">
        <w:rPr>
          <w:rFonts w:ascii="David" w:hAnsi="David" w:hint="cs"/>
          <w:b/>
          <w:bCs/>
          <w:u w:val="single"/>
          <w:rtl/>
        </w:rPr>
        <w:t xml:space="preserve">  </w:t>
      </w:r>
      <w:r w:rsidRPr="00CE45CC">
        <w:rPr>
          <w:rFonts w:ascii="David" w:hAnsi="David"/>
          <w:b/>
          <w:bCs/>
          <w:u w:val="single"/>
          <w:rtl/>
        </w:rPr>
        <w:t xml:space="preserve">כדלקמן: </w:t>
      </w:r>
    </w:p>
    <w:p w:rsidR="001E0657" w:rsidRPr="00CE45CC" w:rsidRDefault="001E0657" w:rsidP="00CE45CC">
      <w:pPr>
        <w:spacing w:line="360" w:lineRule="atLeast"/>
        <w:ind w:left="720" w:hanging="720"/>
        <w:jc w:val="both"/>
        <w:rPr>
          <w:rFonts w:ascii="David" w:hAnsi="David"/>
          <w:b/>
          <w:bCs/>
          <w:u w:val="single"/>
          <w:rtl/>
        </w:rPr>
      </w:pP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tl/>
        </w:rPr>
      </w:pPr>
      <w:r w:rsidRPr="00CE45CC">
        <w:rPr>
          <w:rFonts w:ascii="David" w:hAnsi="David"/>
          <w:rtl/>
        </w:rPr>
        <w:t xml:space="preserve">המבוא להתחייבות זו מהווה חלק בלתי נפרד הימנה.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Pr>
      </w:pPr>
      <w:r w:rsidRPr="00CE45CC">
        <w:rPr>
          <w:rFonts w:ascii="David" w:hAnsi="David"/>
          <w:rtl/>
        </w:rPr>
        <w:t xml:space="preserve">לשמור על סודיות גמורה ומוחלטת של המידע ו/או כל הקשור או הנובע </w:t>
      </w:r>
      <w:r w:rsidRPr="00CE45CC">
        <w:rPr>
          <w:rFonts w:ascii="David" w:hAnsi="David" w:hint="cs"/>
          <w:rtl/>
        </w:rPr>
        <w:t>ממנו.</w:t>
      </w:r>
      <w:r w:rsidRPr="00CE45CC">
        <w:rPr>
          <w:rFonts w:ascii="David" w:hAnsi="David"/>
          <w:rtl/>
        </w:rPr>
        <w:t xml:space="preserve"> </w:t>
      </w:r>
    </w:p>
    <w:p w:rsidR="001E0657" w:rsidRPr="00CE45CC" w:rsidRDefault="001E0657" w:rsidP="00CE45CC">
      <w:pPr>
        <w:widowControl w:val="0"/>
        <w:adjustRightInd w:val="0"/>
        <w:spacing w:line="360" w:lineRule="atLeast"/>
        <w:ind w:left="720"/>
        <w:jc w:val="both"/>
        <w:textAlignment w:val="baseline"/>
        <w:rPr>
          <w:rFonts w:ascii="David" w:hAnsi="David"/>
        </w:rPr>
      </w:pPr>
      <w:r w:rsidRPr="00CE45CC">
        <w:rPr>
          <w:rFonts w:ascii="David" w:hAnsi="David"/>
        </w:rPr>
        <w:br w:type="page"/>
      </w:r>
    </w:p>
    <w:p w:rsidR="001E0657" w:rsidRPr="00CE45CC" w:rsidRDefault="001E0657" w:rsidP="00CE45CC">
      <w:pPr>
        <w:widowControl w:val="0"/>
        <w:numPr>
          <w:ilvl w:val="0"/>
          <w:numId w:val="1"/>
        </w:numPr>
        <w:adjustRightInd w:val="0"/>
        <w:spacing w:line="360" w:lineRule="atLeast"/>
        <w:ind w:left="720"/>
        <w:textAlignment w:val="baseline"/>
        <w:rPr>
          <w:rFonts w:ascii="David" w:hAnsi="David"/>
          <w:rtl/>
        </w:rPr>
      </w:pPr>
      <w:r w:rsidRPr="00CE45CC">
        <w:rPr>
          <w:rFonts w:ascii="David" w:hAnsi="David"/>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E0657" w:rsidRPr="00CE45CC" w:rsidRDefault="001E0657" w:rsidP="00CE45CC">
      <w:pPr>
        <w:widowControl w:val="0"/>
        <w:numPr>
          <w:ilvl w:val="0"/>
          <w:numId w:val="1"/>
        </w:numPr>
        <w:adjustRightInd w:val="0"/>
        <w:spacing w:line="360" w:lineRule="atLeast"/>
        <w:ind w:left="720"/>
        <w:textAlignment w:val="baseline"/>
        <w:rPr>
          <w:rFonts w:ascii="David" w:hAnsi="David"/>
        </w:rPr>
      </w:pPr>
      <w:r w:rsidRPr="00CE45CC">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E45CC">
        <w:rPr>
          <w:rFonts w:ascii="David" w:hAnsi="David"/>
          <w:rtl/>
        </w:rPr>
        <w:t>מחזקתי</w:t>
      </w:r>
      <w:proofErr w:type="spellEnd"/>
      <w:r w:rsidRPr="00CE45CC">
        <w:rPr>
          <w:rFonts w:ascii="David" w:hAnsi="David"/>
          <w:rtl/>
        </w:rPr>
        <w:t xml:space="preserve"> את המידע או כל חומר כתוב אחר או כל חפץ או דבר, בין ישיר ובין עקיף, לצד כל שהוא. </w:t>
      </w:r>
    </w:p>
    <w:p w:rsidR="001E0657" w:rsidRPr="00CE45CC" w:rsidRDefault="001E0657" w:rsidP="00CE45CC">
      <w:pPr>
        <w:widowControl w:val="0"/>
        <w:numPr>
          <w:ilvl w:val="0"/>
          <w:numId w:val="1"/>
        </w:numPr>
        <w:adjustRightInd w:val="0"/>
        <w:spacing w:line="360" w:lineRule="atLeast"/>
        <w:ind w:left="720"/>
        <w:textAlignment w:val="baseline"/>
        <w:rPr>
          <w:rFonts w:ascii="David" w:hAnsi="David"/>
        </w:rPr>
      </w:pPr>
      <w:r w:rsidRPr="00CE45CC">
        <w:rPr>
          <w:rFonts w:ascii="David" w:hAnsi="David"/>
          <w:rtl/>
        </w:rPr>
        <w:t xml:space="preserve">לנקוט אמצעי זהירות קפדנית ולעשות את כל הדרוש כדי לקיים את </w:t>
      </w:r>
      <w:proofErr w:type="spellStart"/>
      <w:r w:rsidRPr="00CE45CC">
        <w:rPr>
          <w:rFonts w:ascii="David" w:hAnsi="David"/>
          <w:rtl/>
        </w:rPr>
        <w:t>התחייב</w:t>
      </w:r>
      <w:r w:rsidRPr="00CE45CC">
        <w:rPr>
          <w:rFonts w:ascii="David" w:hAnsi="David" w:hint="cs"/>
          <w:rtl/>
        </w:rPr>
        <w:t>י</w:t>
      </w:r>
      <w:r w:rsidRPr="00CE45CC">
        <w:rPr>
          <w:rFonts w:ascii="David" w:hAnsi="David"/>
          <w:rtl/>
        </w:rPr>
        <w:t>ותי</w:t>
      </w:r>
      <w:proofErr w:type="spellEnd"/>
      <w:r w:rsidRPr="00CE45CC">
        <w:rPr>
          <w:rFonts w:ascii="David" w:hAnsi="David"/>
          <w:rtl/>
        </w:rPr>
        <w:t xml:space="preserve"> על פי </w:t>
      </w:r>
      <w:r w:rsidRPr="00CE45CC">
        <w:rPr>
          <w:rFonts w:ascii="David" w:hAnsi="David" w:hint="cs"/>
          <w:rtl/>
        </w:rPr>
        <w:t xml:space="preserve">כתב </w:t>
      </w:r>
      <w:r w:rsidRPr="00CE45CC">
        <w:rPr>
          <w:rFonts w:ascii="David" w:hAnsi="David"/>
          <w:rtl/>
        </w:rPr>
        <w:t>התחייבות ז</w:t>
      </w:r>
      <w:r w:rsidRPr="00CE45CC">
        <w:rPr>
          <w:rFonts w:ascii="David" w:hAnsi="David" w:hint="cs"/>
          <w:rtl/>
        </w:rPr>
        <w:t>ה</w:t>
      </w:r>
      <w:r w:rsidRPr="00CE45CC">
        <w:rPr>
          <w:rFonts w:ascii="David" w:hAnsi="David"/>
          <w:rtl/>
        </w:rPr>
        <w:t xml:space="preserve"> </w:t>
      </w:r>
      <w:r w:rsidRPr="00CE45CC">
        <w:rPr>
          <w:rFonts w:ascii="David" w:hAnsi="David" w:hint="cs"/>
          <w:rtl/>
        </w:rPr>
        <w:t>ו</w:t>
      </w:r>
      <w:r w:rsidRPr="00CE45CC">
        <w:rPr>
          <w:rFonts w:ascii="David" w:hAnsi="David"/>
          <w:rtl/>
        </w:rPr>
        <w:t>בין השאר, לנקוט בכל אמצעי הזהירות הנדרשים מבחינה בטיחותית, ביטחונית, נוהלית או אחרת.</w:t>
      </w:r>
    </w:p>
    <w:p w:rsidR="001E0657" w:rsidRPr="00CE45CC" w:rsidRDefault="001E0657" w:rsidP="00CE45CC">
      <w:pPr>
        <w:widowControl w:val="0"/>
        <w:numPr>
          <w:ilvl w:val="0"/>
          <w:numId w:val="1"/>
        </w:numPr>
        <w:adjustRightInd w:val="0"/>
        <w:spacing w:line="360" w:lineRule="atLeast"/>
        <w:ind w:left="720"/>
        <w:textAlignment w:val="baseline"/>
        <w:rPr>
          <w:rFonts w:ascii="David" w:hAnsi="David"/>
        </w:rPr>
      </w:pPr>
      <w:r w:rsidRPr="00CE45CC">
        <w:rPr>
          <w:rFonts w:ascii="David" w:hAnsi="David"/>
          <w:rtl/>
        </w:rPr>
        <w:t>להביא לידיעת עובדי או מי מטעמי</w:t>
      </w:r>
      <w:r w:rsidRPr="00CE45CC">
        <w:rPr>
          <w:rFonts w:ascii="David" w:hAnsi="David" w:hint="cs"/>
          <w:rtl/>
        </w:rPr>
        <w:t>, ככל שישנם,</w:t>
      </w:r>
      <w:r w:rsidRPr="00CE45CC">
        <w:rPr>
          <w:rFonts w:ascii="David" w:hAnsi="David"/>
          <w:rtl/>
        </w:rPr>
        <w:t xml:space="preserve"> את האמור בהתחייבות זו לרבות חובה זו של שמירת סודיות ואת העונש על אי מילוי החובה. </w:t>
      </w:r>
    </w:p>
    <w:p w:rsidR="001E0657" w:rsidRPr="00CE45CC" w:rsidRDefault="001E0657" w:rsidP="00CE45CC">
      <w:pPr>
        <w:widowControl w:val="0"/>
        <w:numPr>
          <w:ilvl w:val="0"/>
          <w:numId w:val="1"/>
        </w:numPr>
        <w:adjustRightInd w:val="0"/>
        <w:spacing w:line="360" w:lineRule="atLeast"/>
        <w:ind w:left="720"/>
        <w:textAlignment w:val="baseline"/>
        <w:rPr>
          <w:rFonts w:ascii="David" w:hAnsi="David"/>
        </w:rPr>
      </w:pPr>
      <w:r w:rsidRPr="00CE45CC">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Pr>
      </w:pPr>
      <w:r w:rsidRPr="00CE45CC">
        <w:rPr>
          <w:rFonts w:ascii="David" w:hAnsi="David"/>
          <w:rtl/>
        </w:rPr>
        <w:t xml:space="preserve">להחזיר לידיכם </w:t>
      </w:r>
      <w:proofErr w:type="spellStart"/>
      <w:r w:rsidRPr="00CE45CC">
        <w:rPr>
          <w:rFonts w:ascii="David" w:hAnsi="David"/>
          <w:rtl/>
        </w:rPr>
        <w:t>ולחזקתכם</w:t>
      </w:r>
      <w:proofErr w:type="spellEnd"/>
      <w:r w:rsidRPr="00CE45CC">
        <w:rPr>
          <w:rFonts w:ascii="David" w:hAnsi="David"/>
          <w:rtl/>
        </w:rPr>
        <w:t xml:space="preserve"> מיד כשאתבקש לכך כל חומר כתוב או אחר או חפץ שקיבלתי מכם או השייך לכם או שהגיע </w:t>
      </w:r>
      <w:proofErr w:type="spellStart"/>
      <w:r w:rsidRPr="00CE45CC">
        <w:rPr>
          <w:rFonts w:ascii="David" w:hAnsi="David"/>
          <w:rtl/>
        </w:rPr>
        <w:t>לחזקתי</w:t>
      </w:r>
      <w:proofErr w:type="spellEnd"/>
      <w:r w:rsidRPr="00CE45CC">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tl/>
        </w:rPr>
      </w:pPr>
      <w:r w:rsidRPr="00CE45CC">
        <w:rPr>
          <w:rFonts w:ascii="David" w:hAnsi="David"/>
          <w:rtl/>
        </w:rPr>
        <w:t xml:space="preserve">שלא לעסוק או להתקשר בכל דרך שהיא בעיסוק שיש בו משום פגיעה בחובותיי שלפי   </w:t>
      </w:r>
      <w:r w:rsidRPr="00CE45CC">
        <w:rPr>
          <w:rFonts w:ascii="David" w:hAnsi="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CE45CC">
        <w:rPr>
          <w:rFonts w:ascii="David" w:hAnsi="David"/>
          <w:rtl/>
        </w:rPr>
        <w:t>עימי</w:t>
      </w:r>
      <w:proofErr w:type="spellEnd"/>
      <w:r w:rsidRPr="00CE45CC">
        <w:rPr>
          <w:rFonts w:ascii="David" w:hAnsi="David"/>
          <w:rtl/>
        </w:rPr>
        <w:t xml:space="preserve"> או בפיקוחי, מיצגים/מייעצים/מבקרים </w:t>
      </w:r>
      <w:r w:rsidRPr="00CE45CC">
        <w:rPr>
          <w:rFonts w:ascii="David" w:hAnsi="David"/>
          <w:b/>
          <w:bCs/>
          <w:rtl/>
        </w:rPr>
        <w:t xml:space="preserve">(להלן: "עניין אחר").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Pr>
      </w:pPr>
      <w:r w:rsidRPr="00CE45CC">
        <w:rPr>
          <w:rFonts w:ascii="David" w:hAnsi="David"/>
          <w:rtl/>
        </w:rPr>
        <w:t>בכלל זה לא ידוע לי על ניגוד עניינים קיים או שאני עשוי לעמוד בו בין מילוי תפקידי או עיסוקי במסגרת מתן השירותים למשרד לבין עניין אחר</w:t>
      </w:r>
      <w:r w:rsidRPr="00CE45CC">
        <w:rPr>
          <w:rFonts w:ascii="David" w:hAnsi="David" w:hint="cs"/>
          <w:rtl/>
        </w:rPr>
        <w:t xml:space="preserve"> </w:t>
      </w:r>
      <w:r w:rsidRPr="00CE45CC">
        <w:rPr>
          <w:rFonts w:ascii="David" w:hAnsi="David"/>
          <w:rtl/>
        </w:rPr>
        <w:t xml:space="preserve">שלי או עניין של קרובי או עניין של גוף שאני או קרובי חבר בו.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Pr>
      </w:pPr>
      <w:r w:rsidRPr="00CE45CC">
        <w:rPr>
          <w:rFonts w:ascii="David" w:hAnsi="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1E0657" w:rsidRPr="00CE45CC" w:rsidRDefault="001E0657" w:rsidP="00CE45CC">
      <w:pPr>
        <w:spacing w:line="360" w:lineRule="atLeast"/>
        <w:ind w:left="720"/>
        <w:jc w:val="both"/>
        <w:rPr>
          <w:rFonts w:ascii="David" w:hAnsi="David"/>
        </w:rPr>
      </w:pPr>
      <w:r w:rsidRPr="00CE45CC">
        <w:rPr>
          <w:rFonts w:ascii="David" w:hAnsi="David"/>
          <w:rtl/>
        </w:rPr>
        <w:t xml:space="preserve">הנני מצהיר כי ידוע לי ששימוש במידע שלא בהתאם לכתב התחייבות זה לרבות מסירתו לאחר מהווים עבירה לפי חוק עונשין, </w:t>
      </w:r>
      <w:proofErr w:type="spellStart"/>
      <w:r w:rsidRPr="00CE45CC">
        <w:rPr>
          <w:rFonts w:ascii="David" w:hAnsi="David"/>
          <w:rtl/>
        </w:rPr>
        <w:t>התשל"ז</w:t>
      </w:r>
      <w:proofErr w:type="spellEnd"/>
      <w:r w:rsidRPr="00CE45CC">
        <w:rPr>
          <w:rFonts w:ascii="David" w:hAnsi="David"/>
          <w:rtl/>
        </w:rPr>
        <w:t xml:space="preserve">- 1997 וחוק הגנת הפרטיות, </w:t>
      </w:r>
      <w:proofErr w:type="spellStart"/>
      <w:r w:rsidRPr="00CE45CC">
        <w:rPr>
          <w:rFonts w:ascii="David" w:hAnsi="David"/>
          <w:rtl/>
        </w:rPr>
        <w:t>התשמ"א</w:t>
      </w:r>
      <w:proofErr w:type="spellEnd"/>
      <w:r w:rsidRPr="00CE45CC">
        <w:rPr>
          <w:rFonts w:ascii="David" w:hAnsi="David"/>
          <w:rtl/>
        </w:rPr>
        <w:t xml:space="preserve">- 1981.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Pr>
      </w:pPr>
      <w:r w:rsidRPr="00CE45CC">
        <w:rPr>
          <w:rFonts w:ascii="David" w:hAnsi="David"/>
          <w:rtl/>
        </w:rPr>
        <w:t xml:space="preserve">התחייבותי זו לא תפורש כיוצרת קשר אישי מכל סוג שהוא ביני </w:t>
      </w:r>
      <w:proofErr w:type="spellStart"/>
      <w:r w:rsidRPr="00CE45CC">
        <w:rPr>
          <w:rFonts w:ascii="David" w:hAnsi="David"/>
          <w:rtl/>
        </w:rPr>
        <w:t>לביניכם</w:t>
      </w:r>
      <w:proofErr w:type="spellEnd"/>
      <w:r w:rsidRPr="00CE45CC">
        <w:rPr>
          <w:rFonts w:ascii="David" w:hAnsi="David"/>
          <w:rtl/>
        </w:rPr>
        <w:t xml:space="preserve">.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Pr>
      </w:pPr>
      <w:r w:rsidRPr="00CE45CC">
        <w:rPr>
          <w:rFonts w:ascii="David" w:hAnsi="David"/>
          <w:rtl/>
        </w:rPr>
        <w:t xml:space="preserve">מוסכם וידוע לי כי על העתקים של המידע, אשר </w:t>
      </w:r>
      <w:r w:rsidRPr="00CE45CC">
        <w:rPr>
          <w:rFonts w:ascii="David" w:hAnsi="David" w:hint="cs"/>
          <w:rtl/>
        </w:rPr>
        <w:t>י</w:t>
      </w:r>
      <w:r w:rsidRPr="00CE45CC">
        <w:rPr>
          <w:rFonts w:ascii="David" w:hAnsi="David"/>
          <w:rtl/>
        </w:rPr>
        <w:t xml:space="preserve">תקבלו בכל דרך שהיא, יחולו כל </w:t>
      </w:r>
      <w:r w:rsidRPr="00CE45CC">
        <w:rPr>
          <w:rFonts w:ascii="David" w:hAnsi="David"/>
          <w:rtl/>
        </w:rPr>
        <w:lastRenderedPageBreak/>
        <w:t xml:space="preserve">הוראות כתב התחייבות זה.  </w:t>
      </w:r>
    </w:p>
    <w:p w:rsidR="001E0657" w:rsidRPr="00CE45CC" w:rsidRDefault="001E0657" w:rsidP="00CE45CC">
      <w:pPr>
        <w:widowControl w:val="0"/>
        <w:numPr>
          <w:ilvl w:val="0"/>
          <w:numId w:val="1"/>
        </w:numPr>
        <w:adjustRightInd w:val="0"/>
        <w:spacing w:line="360" w:lineRule="atLeast"/>
        <w:ind w:left="720"/>
        <w:jc w:val="both"/>
        <w:textAlignment w:val="baseline"/>
        <w:rPr>
          <w:rFonts w:ascii="David" w:hAnsi="David"/>
          <w:rtl/>
        </w:rPr>
      </w:pPr>
      <w:r w:rsidRPr="00CE45CC">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jc w:val="center"/>
        <w:rPr>
          <w:rFonts w:ascii="David" w:hAnsi="David"/>
          <w:b/>
          <w:bCs/>
          <w:rtl/>
        </w:rPr>
      </w:pPr>
      <w:r w:rsidRPr="00CE45CC">
        <w:rPr>
          <w:rFonts w:ascii="David" w:hAnsi="David"/>
          <w:b/>
          <w:bCs/>
          <w:rtl/>
        </w:rPr>
        <w:t>ולראיה באתי על החתום</w:t>
      </w: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rPr>
          <w:rFonts w:ascii="David" w:hAnsi="David"/>
          <w:b/>
          <w:bCs/>
          <w:rtl/>
        </w:rPr>
      </w:pPr>
    </w:p>
    <w:p w:rsidR="001E0657" w:rsidRPr="00CE45CC" w:rsidRDefault="001E0657" w:rsidP="00CE45CC">
      <w:pPr>
        <w:spacing w:line="360" w:lineRule="atLeast"/>
        <w:rPr>
          <w:rFonts w:ascii="David" w:hAnsi="David"/>
          <w:rtl/>
        </w:rPr>
      </w:pPr>
      <w:r w:rsidRPr="00CE45CC">
        <w:rPr>
          <w:rFonts w:ascii="David" w:hAnsi="David"/>
          <w:rtl/>
        </w:rPr>
        <w:t>היום: __ בחודש: ___ שנת: ____</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r w:rsidRPr="00CE45CC">
        <w:rPr>
          <w:rFonts w:ascii="David" w:hAnsi="David"/>
          <w:rtl/>
        </w:rPr>
        <w:t>שם פרטי ומשפחה:__________________ ת"ז:______________</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r w:rsidRPr="00CE45CC">
        <w:rPr>
          <w:rFonts w:ascii="David" w:hAnsi="David" w:hint="cs"/>
          <w:rtl/>
        </w:rPr>
        <w:t>(נדרש רק בעת חתימה בשם נותן השירותים על המסמך) מורשה חתימה מטעם נותן השירותים: שם פרטי ומשפחה:___________________ ת"ז:______________</w:t>
      </w: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p>
    <w:p w:rsidR="001E0657" w:rsidRPr="00CE45CC" w:rsidRDefault="001E0657" w:rsidP="00CE45CC">
      <w:pPr>
        <w:spacing w:line="360" w:lineRule="atLeast"/>
        <w:rPr>
          <w:rFonts w:ascii="David" w:hAnsi="David"/>
          <w:rtl/>
        </w:rPr>
      </w:pPr>
      <w:r w:rsidRPr="00CE45CC">
        <w:rPr>
          <w:rFonts w:ascii="David" w:hAnsi="David"/>
          <w:rtl/>
        </w:rPr>
        <w:t>חתימה: _____________________</w:t>
      </w: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p>
    <w:p w:rsidR="001E0657" w:rsidRPr="00CE45CC" w:rsidRDefault="001E0657" w:rsidP="00CE45CC">
      <w:pPr>
        <w:spacing w:line="360" w:lineRule="atLeast"/>
        <w:jc w:val="right"/>
        <w:rPr>
          <w:rFonts w:ascii="David" w:hAnsi="David"/>
          <w:rtl/>
        </w:rPr>
      </w:pPr>
      <w:r w:rsidRPr="00CE45CC">
        <w:rPr>
          <w:rFonts w:ascii="David" w:hAnsi="David"/>
          <w:rtl/>
        </w:rPr>
        <w:br w:type="page"/>
      </w:r>
    </w:p>
    <w:p w:rsidR="001E0657" w:rsidRPr="00CE45CC" w:rsidRDefault="001E0657" w:rsidP="00CE45CC">
      <w:pPr>
        <w:spacing w:line="360" w:lineRule="atLeast"/>
        <w:jc w:val="right"/>
        <w:rPr>
          <w:rFonts w:ascii="David" w:hAnsi="David"/>
          <w:b/>
          <w:bCs/>
          <w:rtl/>
        </w:rPr>
      </w:pPr>
      <w:r w:rsidRPr="00CE45CC">
        <w:rPr>
          <w:rFonts w:ascii="David" w:hAnsi="David" w:hint="cs"/>
          <w:b/>
          <w:bCs/>
          <w:rtl/>
        </w:rPr>
        <w:lastRenderedPageBreak/>
        <w:t>נס</w:t>
      </w:r>
      <w:r w:rsidRPr="00CE45CC">
        <w:rPr>
          <w:rFonts w:ascii="David" w:hAnsi="David"/>
          <w:b/>
          <w:bCs/>
          <w:rtl/>
        </w:rPr>
        <w:t xml:space="preserve">פח </w:t>
      </w:r>
      <w:r w:rsidRPr="00CE45CC">
        <w:rPr>
          <w:rFonts w:ascii="David" w:hAnsi="David" w:hint="cs"/>
          <w:b/>
          <w:bCs/>
          <w:rtl/>
        </w:rPr>
        <w:t>5 להסכם</w:t>
      </w:r>
    </w:p>
    <w:p w:rsidR="003D2947" w:rsidRPr="00CE45CC" w:rsidRDefault="003D2947" w:rsidP="00CE45CC">
      <w:pPr>
        <w:spacing w:line="360" w:lineRule="atLeast"/>
        <w:jc w:val="center"/>
        <w:rPr>
          <w:ins w:id="182" w:author="סימה פיאמנטה" w:date="2019-02-21T09:47:00Z"/>
          <w:rFonts w:ascii="David" w:hAnsi="David"/>
          <w:b/>
          <w:bCs/>
          <w:rtl/>
        </w:rPr>
      </w:pPr>
      <w:ins w:id="183" w:author="סימה פיאמנטה" w:date="2019-02-21T09:47:00Z">
        <w:r w:rsidRPr="00CE45CC">
          <w:rPr>
            <w:rFonts w:ascii="David" w:hAnsi="David" w:hint="eastAsia"/>
            <w:b/>
            <w:bCs/>
            <w:rtl/>
          </w:rPr>
          <w:t>כתב</w:t>
        </w:r>
        <w:r w:rsidRPr="00CE45CC">
          <w:rPr>
            <w:rFonts w:ascii="David" w:hAnsi="David"/>
            <w:b/>
            <w:bCs/>
            <w:rtl/>
          </w:rPr>
          <w:t xml:space="preserve"> </w:t>
        </w:r>
        <w:r w:rsidRPr="00CE45CC">
          <w:rPr>
            <w:rFonts w:ascii="David" w:hAnsi="David" w:hint="eastAsia"/>
            <w:b/>
            <w:bCs/>
            <w:rtl/>
          </w:rPr>
          <w:t>ערבות</w:t>
        </w:r>
        <w:r w:rsidRPr="00CE45CC">
          <w:rPr>
            <w:rFonts w:ascii="David" w:hAnsi="David"/>
            <w:b/>
            <w:bCs/>
            <w:rtl/>
          </w:rPr>
          <w:t xml:space="preserve">- </w:t>
        </w:r>
        <w:r w:rsidRPr="00CE45CC">
          <w:rPr>
            <w:rFonts w:ascii="David" w:hAnsi="David" w:hint="eastAsia"/>
            <w:b/>
            <w:bCs/>
            <w:rtl/>
          </w:rPr>
          <w:t>ערבות</w:t>
        </w:r>
        <w:r w:rsidRPr="00CE45CC">
          <w:rPr>
            <w:rFonts w:ascii="David" w:hAnsi="David"/>
            <w:b/>
            <w:bCs/>
            <w:rtl/>
          </w:rPr>
          <w:t xml:space="preserve"> </w:t>
        </w:r>
        <w:r w:rsidRPr="00CE45CC">
          <w:rPr>
            <w:rFonts w:ascii="David" w:hAnsi="David" w:hint="eastAsia"/>
            <w:b/>
            <w:bCs/>
            <w:rtl/>
          </w:rPr>
          <w:t>ביצוע</w:t>
        </w:r>
      </w:ins>
    </w:p>
    <w:p w:rsidR="003D2947" w:rsidRPr="00CE45CC" w:rsidRDefault="003D2947" w:rsidP="00CE45CC">
      <w:pPr>
        <w:spacing w:line="360" w:lineRule="atLeast"/>
        <w:jc w:val="both"/>
        <w:rPr>
          <w:ins w:id="184" w:author="סימה פיאמנטה" w:date="2019-02-21T09:47:00Z"/>
          <w:rFonts w:ascii="David" w:hAnsi="David"/>
        </w:rPr>
      </w:pPr>
      <w:ins w:id="185" w:author="סימה פיאמנטה" w:date="2019-02-21T09:47:00Z">
        <w:r w:rsidRPr="00CE45CC">
          <w:rPr>
            <w:rFonts w:ascii="David" w:hAnsi="David"/>
            <w:rtl/>
          </w:rPr>
          <w:t>שם הבנק/חברת הביטוח ________________</w:t>
        </w:r>
      </w:ins>
    </w:p>
    <w:p w:rsidR="003D2947" w:rsidRPr="00CE45CC" w:rsidRDefault="003D2947" w:rsidP="00CE45CC">
      <w:pPr>
        <w:spacing w:line="360" w:lineRule="atLeast"/>
        <w:jc w:val="both"/>
        <w:rPr>
          <w:ins w:id="186" w:author="סימה פיאמנטה" w:date="2019-02-21T09:47:00Z"/>
          <w:rFonts w:ascii="David" w:hAnsi="David"/>
        </w:rPr>
      </w:pPr>
      <w:ins w:id="187" w:author="סימה פיאמנטה" w:date="2019-02-21T09:47:00Z">
        <w:r w:rsidRPr="00CE45CC">
          <w:rPr>
            <w:rFonts w:ascii="David" w:hAnsi="David"/>
            <w:rtl/>
          </w:rPr>
          <w:t>מס' הטלפון ________________________</w:t>
        </w:r>
      </w:ins>
    </w:p>
    <w:p w:rsidR="003D2947" w:rsidRPr="00CE45CC" w:rsidRDefault="003D2947" w:rsidP="00CE45CC">
      <w:pPr>
        <w:spacing w:line="360" w:lineRule="atLeast"/>
        <w:jc w:val="both"/>
        <w:rPr>
          <w:ins w:id="188" w:author="סימה פיאמנטה" w:date="2019-02-21T09:47:00Z"/>
          <w:rFonts w:ascii="David" w:hAnsi="David"/>
        </w:rPr>
      </w:pPr>
      <w:ins w:id="189" w:author="סימה פיאמנטה" w:date="2019-02-21T09:47:00Z">
        <w:r w:rsidRPr="00CE45CC">
          <w:rPr>
            <w:rFonts w:ascii="David" w:hAnsi="David"/>
            <w:rtl/>
          </w:rPr>
          <w:t>מס' הפקס: ________________________</w:t>
        </w:r>
      </w:ins>
    </w:p>
    <w:p w:rsidR="003D2947" w:rsidRPr="00CE45CC" w:rsidRDefault="003D2947" w:rsidP="00CE45CC">
      <w:pPr>
        <w:spacing w:line="360" w:lineRule="atLeast"/>
        <w:jc w:val="both"/>
        <w:rPr>
          <w:ins w:id="190" w:author="סימה פיאמנטה" w:date="2019-02-21T09:47:00Z"/>
          <w:rFonts w:ascii="David" w:hAnsi="David"/>
        </w:rPr>
      </w:pPr>
    </w:p>
    <w:p w:rsidR="003D2947" w:rsidRPr="00CE45CC" w:rsidRDefault="003D2947" w:rsidP="00CE45CC">
      <w:pPr>
        <w:spacing w:line="360" w:lineRule="atLeast"/>
        <w:jc w:val="center"/>
        <w:rPr>
          <w:ins w:id="191" w:author="סימה פיאמנטה" w:date="2019-02-21T09:47:00Z"/>
          <w:rFonts w:ascii="David" w:hAnsi="David"/>
          <w:b/>
          <w:bCs/>
          <w:u w:val="single"/>
        </w:rPr>
      </w:pPr>
      <w:ins w:id="192" w:author="סימה פיאמנטה" w:date="2019-02-21T09:47:00Z">
        <w:r w:rsidRPr="00CE45CC">
          <w:rPr>
            <w:rFonts w:ascii="David" w:hAnsi="David"/>
            <w:b/>
            <w:bCs/>
            <w:u w:val="single"/>
            <w:rtl/>
          </w:rPr>
          <w:t>כתב ערבות</w:t>
        </w:r>
      </w:ins>
    </w:p>
    <w:p w:rsidR="003D2947" w:rsidRPr="00CE45CC" w:rsidRDefault="003D2947" w:rsidP="00CE45CC">
      <w:pPr>
        <w:spacing w:line="360" w:lineRule="atLeast"/>
        <w:jc w:val="both"/>
        <w:rPr>
          <w:ins w:id="193" w:author="סימה פיאמנטה" w:date="2019-02-21T09:47:00Z"/>
          <w:rFonts w:ascii="David" w:hAnsi="David"/>
        </w:rPr>
      </w:pPr>
      <w:ins w:id="194" w:author="סימה פיאמנטה" w:date="2019-02-21T09:47:00Z">
        <w:r w:rsidRPr="00CE45CC">
          <w:rPr>
            <w:rFonts w:ascii="David" w:hAnsi="David"/>
            <w:rtl/>
          </w:rPr>
          <w:t xml:space="preserve">לכבוד </w:t>
        </w:r>
      </w:ins>
    </w:p>
    <w:p w:rsidR="003D2947" w:rsidRPr="00CE45CC" w:rsidRDefault="003D2947" w:rsidP="00CE45CC">
      <w:pPr>
        <w:spacing w:line="360" w:lineRule="atLeast"/>
        <w:jc w:val="both"/>
        <w:rPr>
          <w:ins w:id="195" w:author="סימה פיאמנטה" w:date="2019-02-21T09:47:00Z"/>
          <w:rFonts w:ascii="David" w:hAnsi="David"/>
        </w:rPr>
      </w:pPr>
      <w:ins w:id="196" w:author="סימה פיאמנטה" w:date="2019-02-21T09:47:00Z">
        <w:r w:rsidRPr="00CE45CC">
          <w:rPr>
            <w:rFonts w:ascii="David" w:hAnsi="David"/>
            <w:rtl/>
          </w:rPr>
          <w:t xml:space="preserve">ממשלת ישראל </w:t>
        </w:r>
      </w:ins>
    </w:p>
    <w:p w:rsidR="003D2947" w:rsidRPr="00CE45CC" w:rsidRDefault="003D2947" w:rsidP="00CE45CC">
      <w:pPr>
        <w:spacing w:line="360" w:lineRule="atLeast"/>
        <w:jc w:val="both"/>
        <w:rPr>
          <w:ins w:id="197" w:author="סימה פיאמנטה" w:date="2019-02-21T09:47:00Z"/>
          <w:rFonts w:ascii="David" w:hAnsi="David"/>
        </w:rPr>
      </w:pPr>
      <w:ins w:id="198" w:author="סימה פיאמנטה" w:date="2019-02-21T09:47:00Z">
        <w:r w:rsidRPr="00CE45CC">
          <w:rPr>
            <w:rFonts w:ascii="David" w:hAnsi="David"/>
            <w:rtl/>
          </w:rPr>
          <w:t>באמצעות משרד ____________</w:t>
        </w:r>
      </w:ins>
    </w:p>
    <w:p w:rsidR="003D2947" w:rsidRPr="00CE45CC" w:rsidRDefault="003D2947" w:rsidP="00CE45CC">
      <w:pPr>
        <w:spacing w:line="360" w:lineRule="atLeast"/>
        <w:jc w:val="both"/>
        <w:rPr>
          <w:ins w:id="199" w:author="סימה פיאמנטה" w:date="2019-02-21T09:47:00Z"/>
          <w:rFonts w:ascii="David" w:hAnsi="David"/>
        </w:rPr>
      </w:pPr>
      <w:ins w:id="200" w:author="סימה פיאמנטה" w:date="2019-02-21T09:47:00Z">
        <w:r w:rsidRPr="00CE45CC">
          <w:rPr>
            <w:rFonts w:ascii="David" w:hAnsi="David"/>
            <w:b/>
            <w:bCs/>
            <w:rtl/>
          </w:rPr>
          <w:t>הנדון: ערבות מס'</w:t>
        </w:r>
        <w:r w:rsidRPr="00CE45CC">
          <w:rPr>
            <w:rFonts w:ascii="David" w:hAnsi="David"/>
            <w:rtl/>
          </w:rPr>
          <w:t>____________</w:t>
        </w:r>
      </w:ins>
    </w:p>
    <w:p w:rsidR="003D2947" w:rsidRPr="00CE45CC" w:rsidRDefault="003D2947" w:rsidP="00CE45CC">
      <w:pPr>
        <w:spacing w:line="360" w:lineRule="atLeast"/>
        <w:rPr>
          <w:ins w:id="201" w:author="סימה פיאמנטה" w:date="2019-02-21T09:47:00Z"/>
          <w:rFonts w:ascii="David" w:hAnsi="David"/>
        </w:rPr>
      </w:pPr>
      <w:ins w:id="202" w:author="סימה פיאמנטה" w:date="2019-02-21T09:47:00Z">
        <w:r w:rsidRPr="00CE45CC">
          <w:rPr>
            <w:rFonts w:ascii="David" w:hAnsi="David"/>
            <w:rtl/>
          </w:rPr>
          <w:t>אנו ערבים בזה כלפיכם לסילוק כל סכום עד לסך ______________________________________</w:t>
        </w:r>
      </w:ins>
    </w:p>
    <w:p w:rsidR="003D2947" w:rsidRPr="00CE45CC" w:rsidRDefault="003D2947" w:rsidP="00CE45CC">
      <w:pPr>
        <w:spacing w:line="360" w:lineRule="atLeast"/>
        <w:jc w:val="both"/>
        <w:rPr>
          <w:ins w:id="203" w:author="סימה פיאמנטה" w:date="2019-02-21T09:47:00Z"/>
          <w:rFonts w:ascii="David" w:hAnsi="David"/>
        </w:rPr>
      </w:pPr>
      <w:ins w:id="204" w:author="סימה פיאמנטה" w:date="2019-02-21T09:47:00Z">
        <w:r w:rsidRPr="00CE45CC">
          <w:rPr>
            <w:rFonts w:ascii="David" w:hAnsi="David"/>
            <w:rtl/>
          </w:rPr>
          <w:t>(במילים _________________________________________________________________)</w:t>
        </w:r>
      </w:ins>
    </w:p>
    <w:p w:rsidR="003D2947" w:rsidRPr="00CE45CC" w:rsidRDefault="003D2947" w:rsidP="00CE45CC">
      <w:pPr>
        <w:spacing w:line="360" w:lineRule="atLeast"/>
        <w:jc w:val="both"/>
        <w:rPr>
          <w:ins w:id="205" w:author="סימה פיאמנטה" w:date="2019-02-21T09:47:00Z"/>
          <w:rFonts w:ascii="David" w:hAnsi="David"/>
        </w:rPr>
      </w:pPr>
      <w:ins w:id="206" w:author="סימה פיאמנטה" w:date="2019-02-21T09:47:00Z">
        <w:r w:rsidRPr="00CE45CC">
          <w:rPr>
            <w:rFonts w:ascii="David" w:hAnsi="David"/>
            <w:rtl/>
          </w:rPr>
          <w:t>אשר תדרשו מאת: ____________________________________________(להלן "החייב") בקשר</w:t>
        </w:r>
      </w:ins>
    </w:p>
    <w:p w:rsidR="003D2947" w:rsidRPr="00CE45CC" w:rsidRDefault="003D2947" w:rsidP="00CE45CC">
      <w:pPr>
        <w:spacing w:line="360" w:lineRule="atLeast"/>
        <w:jc w:val="both"/>
        <w:rPr>
          <w:ins w:id="207" w:author="סימה פיאמנטה" w:date="2019-02-21T09:47:00Z"/>
          <w:rFonts w:ascii="David" w:hAnsi="David"/>
        </w:rPr>
      </w:pPr>
      <w:ins w:id="208" w:author="סימה פיאמנטה" w:date="2019-02-21T09:47:00Z">
        <w:r w:rsidRPr="00CE45CC">
          <w:rPr>
            <w:rFonts w:ascii="David" w:hAnsi="David"/>
            <w:rtl/>
          </w:rPr>
          <w:t>עם הזמנה/חוזה _____________________________________________________________</w:t>
        </w:r>
      </w:ins>
    </w:p>
    <w:p w:rsidR="003D2947" w:rsidRPr="00CE45CC" w:rsidRDefault="003D2947" w:rsidP="00CE45CC">
      <w:pPr>
        <w:spacing w:line="360" w:lineRule="atLeast"/>
        <w:rPr>
          <w:ins w:id="209" w:author="סימה פיאמנטה" w:date="2019-02-21T09:47:00Z"/>
          <w:rFonts w:ascii="David" w:hAnsi="David"/>
        </w:rPr>
      </w:pPr>
      <w:ins w:id="210" w:author="סימה פיאמנטה" w:date="2019-02-21T09:47:00Z">
        <w:r w:rsidRPr="00CE45CC">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ins>
    </w:p>
    <w:p w:rsidR="003D2947" w:rsidRPr="00CE45CC" w:rsidRDefault="003D2947" w:rsidP="00CE45CC">
      <w:pPr>
        <w:spacing w:line="360" w:lineRule="atLeast"/>
        <w:jc w:val="both"/>
        <w:rPr>
          <w:ins w:id="211" w:author="סימה פיאמנטה" w:date="2019-02-21T09:47:00Z"/>
          <w:rFonts w:ascii="David" w:hAnsi="David"/>
        </w:rPr>
      </w:pPr>
      <w:ins w:id="212" w:author="סימה פיאמנטה" w:date="2019-02-21T09:47:00Z">
        <w:r w:rsidRPr="00CE45CC">
          <w:rPr>
            <w:rFonts w:ascii="David" w:hAnsi="David"/>
            <w:rtl/>
          </w:rPr>
          <w:t>ערבות זו תהיה בתוקף עד תאריך  _______________</w:t>
        </w:r>
      </w:ins>
    </w:p>
    <w:p w:rsidR="003D2947" w:rsidRPr="00CE45CC" w:rsidRDefault="003D2947" w:rsidP="00CE45CC">
      <w:pPr>
        <w:spacing w:line="360" w:lineRule="atLeast"/>
        <w:rPr>
          <w:ins w:id="213" w:author="סימה פיאמנטה" w:date="2019-02-21T09:47:00Z"/>
          <w:rFonts w:ascii="David" w:hAnsi="David"/>
        </w:rPr>
      </w:pPr>
      <w:ins w:id="214" w:author="סימה פיאמנטה" w:date="2019-02-21T09:47:00Z">
        <w:r w:rsidRPr="00CE45CC">
          <w:rPr>
            <w:rFonts w:ascii="David" w:hAnsi="David"/>
            <w:rtl/>
          </w:rPr>
          <w:t>דרישה על פי ערבות זו יש להפנות לסניף הבנק/חב' הביטוח</w:t>
        </w:r>
        <w:r w:rsidRPr="00CE45CC">
          <w:rPr>
            <w:rFonts w:ascii="David" w:hAnsi="David" w:hint="cs"/>
            <w:rtl/>
          </w:rPr>
          <w:t xml:space="preserve"> </w:t>
        </w:r>
        <w:r w:rsidRPr="00CE45CC">
          <w:rPr>
            <w:rFonts w:ascii="David" w:hAnsi="David"/>
            <w:rtl/>
          </w:rPr>
          <w:t>שכתובתו____________________</w:t>
        </w:r>
        <w:r w:rsidRPr="00CE45CC">
          <w:rPr>
            <w:rFonts w:ascii="David" w:hAnsi="David" w:hint="cs"/>
            <w:rtl/>
          </w:rPr>
          <w:t xml:space="preserve"> </w:t>
        </w:r>
        <w:r w:rsidRPr="00CE45CC">
          <w:rPr>
            <w:rFonts w:ascii="David" w:hAnsi="David"/>
            <w:rtl/>
          </w:rPr>
          <w:t>שם הבנק/חב' הביטוח</w:t>
        </w:r>
      </w:ins>
    </w:p>
    <w:p w:rsidR="003D2947" w:rsidRPr="00CE45CC" w:rsidRDefault="003D2947" w:rsidP="00CE45CC">
      <w:pPr>
        <w:spacing w:line="360" w:lineRule="atLeast"/>
        <w:jc w:val="both"/>
        <w:rPr>
          <w:ins w:id="215" w:author="סימה פיאמנטה" w:date="2019-02-21T09:47:00Z"/>
          <w:rFonts w:ascii="David" w:hAnsi="David"/>
        </w:rPr>
      </w:pPr>
    </w:p>
    <w:p w:rsidR="003D2947" w:rsidRPr="00CE45CC" w:rsidRDefault="003D2947" w:rsidP="00CE45CC">
      <w:pPr>
        <w:spacing w:line="360" w:lineRule="atLeast"/>
        <w:jc w:val="both"/>
        <w:rPr>
          <w:ins w:id="216" w:author="סימה פיאמנטה" w:date="2019-02-21T09:47:00Z"/>
          <w:rFonts w:ascii="David" w:hAnsi="David"/>
          <w:rtl/>
        </w:rPr>
      </w:pPr>
      <w:ins w:id="217" w:author="סימה פיאמנטה" w:date="2019-02-21T09:47:00Z">
        <w:r w:rsidRPr="00CE45CC">
          <w:rPr>
            <w:rFonts w:ascii="David" w:hAnsi="David"/>
            <w:rtl/>
          </w:rPr>
          <w:t>______________________________      __________________________________</w:t>
        </w:r>
      </w:ins>
    </w:p>
    <w:p w:rsidR="003D2947" w:rsidRPr="00CE45CC" w:rsidRDefault="003D2947" w:rsidP="00CE45CC">
      <w:pPr>
        <w:spacing w:line="360" w:lineRule="atLeast"/>
        <w:jc w:val="both"/>
        <w:rPr>
          <w:ins w:id="218" w:author="סימה פיאמנטה" w:date="2019-02-21T09:47:00Z"/>
          <w:rFonts w:ascii="David" w:hAnsi="David"/>
        </w:rPr>
      </w:pPr>
      <w:ins w:id="219" w:author="סימה פיאמנטה" w:date="2019-02-21T09:47:00Z">
        <w:r w:rsidRPr="00CE45CC">
          <w:rPr>
            <w:rFonts w:ascii="David" w:hAnsi="David"/>
            <w:rtl/>
          </w:rPr>
          <w:t xml:space="preserve">                  מס' הבנק ומס' הסניף                                         כתובת סניף הבנק/חברת הביטוח </w:t>
        </w:r>
      </w:ins>
    </w:p>
    <w:p w:rsidR="003D2947" w:rsidRPr="00CE45CC" w:rsidRDefault="003D2947" w:rsidP="00CE45CC">
      <w:pPr>
        <w:spacing w:line="360" w:lineRule="atLeast"/>
        <w:jc w:val="both"/>
        <w:rPr>
          <w:ins w:id="220" w:author="סימה פיאמנטה" w:date="2019-02-21T09:47:00Z"/>
          <w:rFonts w:ascii="David" w:hAnsi="David"/>
        </w:rPr>
      </w:pPr>
    </w:p>
    <w:p w:rsidR="003D2947" w:rsidRPr="00CE45CC" w:rsidRDefault="003D2947" w:rsidP="00CE45CC">
      <w:pPr>
        <w:spacing w:line="360" w:lineRule="atLeast"/>
        <w:jc w:val="both"/>
        <w:rPr>
          <w:ins w:id="221" w:author="סימה פיאמנטה" w:date="2019-02-21T09:47:00Z"/>
          <w:rFonts w:ascii="David" w:hAnsi="David"/>
        </w:rPr>
      </w:pPr>
    </w:p>
    <w:p w:rsidR="003D2947" w:rsidRPr="00CE45CC" w:rsidRDefault="003D2947" w:rsidP="00CE45CC">
      <w:pPr>
        <w:spacing w:line="360" w:lineRule="atLeast"/>
        <w:jc w:val="both"/>
        <w:rPr>
          <w:ins w:id="222" w:author="סימה פיאמנטה" w:date="2019-02-21T09:47:00Z"/>
          <w:rFonts w:ascii="David" w:hAnsi="David"/>
          <w:rtl/>
        </w:rPr>
      </w:pPr>
    </w:p>
    <w:p w:rsidR="003D2947" w:rsidRPr="00CE45CC" w:rsidRDefault="003D2947" w:rsidP="00CE45CC">
      <w:pPr>
        <w:spacing w:line="360" w:lineRule="atLeast"/>
        <w:jc w:val="both"/>
        <w:rPr>
          <w:ins w:id="223" w:author="סימה פיאמנטה" w:date="2019-02-21T09:47:00Z"/>
          <w:rFonts w:ascii="David" w:hAnsi="David"/>
        </w:rPr>
      </w:pPr>
      <w:ins w:id="224" w:author="סימה פיאמנטה" w:date="2019-02-21T09:47:00Z">
        <w:r w:rsidRPr="00CE45CC">
          <w:rPr>
            <w:rFonts w:ascii="David" w:hAnsi="David"/>
            <w:rtl/>
          </w:rPr>
          <w:t xml:space="preserve">________________               ________________          </w:t>
        </w:r>
        <w:r w:rsidRPr="00CE45CC">
          <w:rPr>
            <w:rFonts w:ascii="David" w:hAnsi="David" w:hint="cs"/>
            <w:rtl/>
          </w:rPr>
          <w:t>______</w:t>
        </w:r>
        <w:r w:rsidRPr="00CE45CC">
          <w:rPr>
            <w:rFonts w:ascii="David" w:hAnsi="David"/>
            <w:rtl/>
          </w:rPr>
          <w:t xml:space="preserve">________________                  </w:t>
        </w:r>
      </w:ins>
    </w:p>
    <w:p w:rsidR="003D2947" w:rsidRPr="00CE45CC" w:rsidRDefault="003D2947" w:rsidP="00CE45CC">
      <w:pPr>
        <w:spacing w:line="360" w:lineRule="atLeast"/>
        <w:jc w:val="both"/>
        <w:rPr>
          <w:ins w:id="225" w:author="סימה פיאמנטה" w:date="2019-02-21T09:47:00Z"/>
          <w:rFonts w:ascii="David" w:hAnsi="David"/>
        </w:rPr>
      </w:pPr>
      <w:ins w:id="226" w:author="סימה פיאמנטה" w:date="2019-02-21T09:47:00Z">
        <w:r w:rsidRPr="00CE45CC">
          <w:rPr>
            <w:rFonts w:ascii="David" w:hAnsi="David"/>
            <w:rtl/>
          </w:rPr>
          <w:t xml:space="preserve">          תאריך                                     שם מלא                    חתימת וחותמת מורשה החתימה</w:t>
        </w:r>
      </w:ins>
    </w:p>
    <w:p w:rsidR="003D2947" w:rsidRPr="00CE45CC" w:rsidRDefault="003D2947" w:rsidP="00CE45CC">
      <w:pPr>
        <w:spacing w:line="360" w:lineRule="atLeast"/>
        <w:rPr>
          <w:ins w:id="227" w:author="סימה פיאמנטה" w:date="2019-02-21T09:47:00Z"/>
          <w:rFonts w:ascii="David" w:hAnsi="David"/>
          <w:rtl/>
        </w:rPr>
      </w:pPr>
    </w:p>
    <w:p w:rsidR="003D2947" w:rsidRPr="00CE45CC" w:rsidRDefault="003D2947" w:rsidP="00CE45CC">
      <w:pPr>
        <w:spacing w:line="360" w:lineRule="atLeast"/>
        <w:jc w:val="center"/>
        <w:rPr>
          <w:ins w:id="228" w:author="סימה פיאמנטה" w:date="2019-02-21T09:47:00Z"/>
          <w:rFonts w:ascii="David" w:hAnsi="David"/>
          <w:rtl/>
        </w:rPr>
      </w:pPr>
    </w:p>
    <w:p w:rsidR="003D2947" w:rsidRPr="00CE45CC" w:rsidRDefault="003D2947" w:rsidP="00CE45CC">
      <w:pPr>
        <w:spacing w:line="360" w:lineRule="atLeast"/>
        <w:rPr>
          <w:ins w:id="229" w:author="סימה פיאמנטה" w:date="2019-02-21T09:47:00Z"/>
          <w:rFonts w:ascii="David" w:hAnsi="David"/>
        </w:rPr>
      </w:pP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1E0657" w:rsidRPr="00CE45CC" w:rsidDel="003D2947" w:rsidTr="007D7A05">
        <w:trPr>
          <w:tblCellSpacing w:w="0" w:type="dxa"/>
          <w:del w:id="230" w:author="סימה פיאמנטה" w:date="2019-02-21T09:47:00Z"/>
        </w:trPr>
        <w:tc>
          <w:tcPr>
            <w:tcW w:w="5000" w:type="pct"/>
          </w:tcPr>
          <w:p w:rsidR="001E0657" w:rsidRPr="00CE45CC" w:rsidDel="003D2947" w:rsidRDefault="001E0657" w:rsidP="00CE45CC">
            <w:pPr>
              <w:spacing w:line="360" w:lineRule="atLeast"/>
              <w:jc w:val="center"/>
              <w:rPr>
                <w:del w:id="231" w:author="סימה פיאמנטה" w:date="2019-02-21T09:47:00Z"/>
                <w:rFonts w:ascii="David" w:hAnsi="David"/>
                <w:b/>
                <w:bCs/>
                <w:rtl/>
              </w:rPr>
            </w:pPr>
            <w:del w:id="232" w:author="סימה פיאמנטה" w:date="2019-02-21T09:47:00Z">
              <w:r w:rsidRPr="00CE45CC" w:rsidDel="003D2947">
                <w:rPr>
                  <w:rFonts w:ascii="David" w:hAnsi="David" w:hint="eastAsia"/>
                  <w:b/>
                  <w:bCs/>
                  <w:rtl/>
                </w:rPr>
                <w:delText>כתב</w:delText>
              </w:r>
              <w:r w:rsidRPr="00CE45CC" w:rsidDel="003D2947">
                <w:rPr>
                  <w:rFonts w:ascii="David" w:hAnsi="David"/>
                  <w:b/>
                  <w:bCs/>
                  <w:rtl/>
                </w:rPr>
                <w:delText xml:space="preserve"> </w:delText>
              </w:r>
              <w:r w:rsidRPr="00CE45CC" w:rsidDel="003D2947">
                <w:rPr>
                  <w:rFonts w:ascii="David" w:hAnsi="David" w:hint="eastAsia"/>
                  <w:b/>
                  <w:bCs/>
                  <w:rtl/>
                </w:rPr>
                <w:delText>ערבות</w:delText>
              </w:r>
              <w:r w:rsidRPr="00CE45CC" w:rsidDel="003D2947">
                <w:rPr>
                  <w:rFonts w:ascii="David" w:hAnsi="David"/>
                  <w:b/>
                  <w:bCs/>
                  <w:rtl/>
                </w:rPr>
                <w:delText xml:space="preserve">- </w:delText>
              </w:r>
              <w:r w:rsidRPr="00CE45CC" w:rsidDel="003D2947">
                <w:rPr>
                  <w:rFonts w:ascii="David" w:hAnsi="David" w:hint="eastAsia"/>
                  <w:b/>
                  <w:bCs/>
                  <w:rtl/>
                </w:rPr>
                <w:delText>ערבות</w:delText>
              </w:r>
              <w:r w:rsidRPr="00CE45CC" w:rsidDel="003D2947">
                <w:rPr>
                  <w:rFonts w:ascii="David" w:hAnsi="David"/>
                  <w:b/>
                  <w:bCs/>
                  <w:rtl/>
                </w:rPr>
                <w:delText xml:space="preserve"> </w:delText>
              </w:r>
              <w:r w:rsidRPr="00CE45CC" w:rsidDel="003D2947">
                <w:rPr>
                  <w:rFonts w:ascii="David" w:hAnsi="David" w:hint="eastAsia"/>
                  <w:b/>
                  <w:bCs/>
                  <w:rtl/>
                </w:rPr>
                <w:delText>ביצוע</w:delText>
              </w:r>
            </w:del>
          </w:p>
          <w:p w:rsidR="00B43EA1" w:rsidRPr="00CE45CC" w:rsidDel="003D2947" w:rsidRDefault="00B43EA1" w:rsidP="00CE45CC">
            <w:pPr>
              <w:spacing w:line="360" w:lineRule="atLeast"/>
              <w:jc w:val="both"/>
              <w:rPr>
                <w:del w:id="233" w:author="סימה פיאמנטה" w:date="2019-02-21T09:47:00Z"/>
                <w:rFonts w:ascii="David" w:hAnsi="David"/>
              </w:rPr>
            </w:pPr>
            <w:del w:id="234" w:author="סימה פיאמנטה" w:date="2019-02-21T09:47:00Z">
              <w:r w:rsidRPr="00CE45CC" w:rsidDel="003D2947">
                <w:rPr>
                  <w:rFonts w:ascii="David" w:hAnsi="David"/>
                  <w:rtl/>
                </w:rPr>
                <w:delText>שם הבנק/חברת הביטוח ________________</w:delText>
              </w:r>
            </w:del>
          </w:p>
          <w:p w:rsidR="00B43EA1" w:rsidRPr="00CE45CC" w:rsidDel="003D2947" w:rsidRDefault="00B43EA1" w:rsidP="00CE45CC">
            <w:pPr>
              <w:spacing w:line="360" w:lineRule="atLeast"/>
              <w:jc w:val="both"/>
              <w:rPr>
                <w:del w:id="235" w:author="סימה פיאמנטה" w:date="2019-02-21T09:47:00Z"/>
                <w:rFonts w:ascii="David" w:hAnsi="David"/>
              </w:rPr>
            </w:pPr>
            <w:del w:id="236" w:author="סימה פיאמנטה" w:date="2019-02-21T09:47:00Z">
              <w:r w:rsidRPr="00CE45CC" w:rsidDel="003D2947">
                <w:rPr>
                  <w:rFonts w:ascii="David" w:hAnsi="David"/>
                  <w:rtl/>
                </w:rPr>
                <w:delText>מס' הטלפון ________________________</w:delText>
              </w:r>
            </w:del>
          </w:p>
          <w:p w:rsidR="00B43EA1" w:rsidRPr="00CE45CC" w:rsidDel="003D2947" w:rsidRDefault="00B43EA1" w:rsidP="00CE45CC">
            <w:pPr>
              <w:spacing w:line="360" w:lineRule="atLeast"/>
              <w:jc w:val="both"/>
              <w:rPr>
                <w:del w:id="237" w:author="סימה פיאמנטה" w:date="2019-02-21T09:47:00Z"/>
                <w:rFonts w:ascii="David" w:hAnsi="David"/>
              </w:rPr>
            </w:pPr>
            <w:del w:id="238" w:author="סימה פיאמנטה" w:date="2019-02-21T09:47:00Z">
              <w:r w:rsidRPr="00CE45CC" w:rsidDel="003D2947">
                <w:rPr>
                  <w:rFonts w:ascii="David" w:hAnsi="David"/>
                  <w:rtl/>
                </w:rPr>
                <w:lastRenderedPageBreak/>
                <w:delText>מס' הפקס: ________________________</w:delText>
              </w:r>
            </w:del>
          </w:p>
          <w:p w:rsidR="00B43EA1" w:rsidRPr="00CE45CC" w:rsidDel="003D2947" w:rsidRDefault="00B43EA1" w:rsidP="00CE45CC">
            <w:pPr>
              <w:spacing w:line="360" w:lineRule="atLeast"/>
              <w:jc w:val="both"/>
              <w:rPr>
                <w:del w:id="239" w:author="סימה פיאמנטה" w:date="2019-02-21T09:47:00Z"/>
                <w:rFonts w:ascii="David" w:hAnsi="David"/>
              </w:rPr>
            </w:pPr>
          </w:p>
          <w:p w:rsidR="00B43EA1" w:rsidRPr="00CE45CC" w:rsidDel="003D2947" w:rsidRDefault="00B43EA1" w:rsidP="00CE45CC">
            <w:pPr>
              <w:spacing w:line="360" w:lineRule="atLeast"/>
              <w:jc w:val="center"/>
              <w:rPr>
                <w:del w:id="240" w:author="סימה פיאמנטה" w:date="2019-02-21T09:47:00Z"/>
                <w:rFonts w:ascii="David" w:hAnsi="David"/>
                <w:b/>
                <w:bCs/>
                <w:u w:val="single"/>
              </w:rPr>
            </w:pPr>
            <w:del w:id="241" w:author="סימה פיאמנטה" w:date="2019-02-21T09:47:00Z">
              <w:r w:rsidRPr="00CE45CC" w:rsidDel="003D2947">
                <w:rPr>
                  <w:rFonts w:ascii="David" w:hAnsi="David"/>
                  <w:b/>
                  <w:bCs/>
                  <w:u w:val="single"/>
                  <w:rtl/>
                </w:rPr>
                <w:delText>כתב ערבות</w:delText>
              </w:r>
            </w:del>
          </w:p>
          <w:p w:rsidR="00B43EA1" w:rsidRPr="00CE45CC" w:rsidDel="003D2947" w:rsidRDefault="00B43EA1" w:rsidP="00CE45CC">
            <w:pPr>
              <w:spacing w:line="360" w:lineRule="atLeast"/>
              <w:jc w:val="both"/>
              <w:rPr>
                <w:del w:id="242" w:author="סימה פיאמנטה" w:date="2019-02-21T09:47:00Z"/>
                <w:rFonts w:ascii="David" w:hAnsi="David"/>
              </w:rPr>
            </w:pPr>
            <w:del w:id="243" w:author="סימה פיאמנטה" w:date="2019-02-21T09:47:00Z">
              <w:r w:rsidRPr="00CE45CC" w:rsidDel="003D2947">
                <w:rPr>
                  <w:rFonts w:ascii="David" w:hAnsi="David"/>
                  <w:rtl/>
                </w:rPr>
                <w:delText xml:space="preserve">לכבוד </w:delText>
              </w:r>
            </w:del>
          </w:p>
          <w:p w:rsidR="00B43EA1" w:rsidRPr="00CE45CC" w:rsidDel="003D2947" w:rsidRDefault="00B43EA1" w:rsidP="00CE45CC">
            <w:pPr>
              <w:spacing w:line="360" w:lineRule="atLeast"/>
              <w:jc w:val="both"/>
              <w:rPr>
                <w:del w:id="244" w:author="סימה פיאמנטה" w:date="2019-02-21T09:47:00Z"/>
                <w:rFonts w:ascii="David" w:hAnsi="David"/>
              </w:rPr>
            </w:pPr>
            <w:del w:id="245" w:author="סימה פיאמנטה" w:date="2019-02-21T09:47:00Z">
              <w:r w:rsidRPr="00CE45CC" w:rsidDel="003D2947">
                <w:rPr>
                  <w:rFonts w:ascii="David" w:hAnsi="David"/>
                  <w:rtl/>
                </w:rPr>
                <w:delText xml:space="preserve">ממשלת ישראל </w:delText>
              </w:r>
            </w:del>
          </w:p>
          <w:p w:rsidR="00B43EA1" w:rsidRPr="00CE45CC" w:rsidDel="003D2947" w:rsidRDefault="00B43EA1" w:rsidP="00CE45CC">
            <w:pPr>
              <w:spacing w:line="360" w:lineRule="atLeast"/>
              <w:jc w:val="both"/>
              <w:rPr>
                <w:del w:id="246" w:author="סימה פיאמנטה" w:date="2019-02-21T09:47:00Z"/>
                <w:rFonts w:ascii="David" w:hAnsi="David"/>
              </w:rPr>
            </w:pPr>
            <w:del w:id="247" w:author="סימה פיאמנטה" w:date="2019-02-21T09:47:00Z">
              <w:r w:rsidRPr="00CE45CC" w:rsidDel="003D2947">
                <w:rPr>
                  <w:rFonts w:ascii="David" w:hAnsi="David"/>
                  <w:rtl/>
                </w:rPr>
                <w:delText>באמצעות משרד ____________</w:delText>
              </w:r>
            </w:del>
          </w:p>
          <w:p w:rsidR="00B43EA1" w:rsidRPr="00CE45CC" w:rsidDel="003D2947" w:rsidRDefault="00B43EA1" w:rsidP="00CE45CC">
            <w:pPr>
              <w:spacing w:line="360" w:lineRule="atLeast"/>
              <w:jc w:val="both"/>
              <w:rPr>
                <w:del w:id="248" w:author="סימה פיאמנטה" w:date="2019-02-21T09:47:00Z"/>
                <w:rFonts w:ascii="David" w:hAnsi="David"/>
              </w:rPr>
            </w:pPr>
            <w:del w:id="249" w:author="סימה פיאמנטה" w:date="2019-02-21T09:47:00Z">
              <w:r w:rsidRPr="00CE45CC" w:rsidDel="003D2947">
                <w:rPr>
                  <w:rFonts w:ascii="David" w:hAnsi="David"/>
                  <w:b/>
                  <w:bCs/>
                  <w:rtl/>
                </w:rPr>
                <w:delText>הנדון: ערבות מס'</w:delText>
              </w:r>
              <w:r w:rsidRPr="00CE45CC" w:rsidDel="003D2947">
                <w:rPr>
                  <w:rFonts w:ascii="David" w:hAnsi="David"/>
                  <w:rtl/>
                </w:rPr>
                <w:delText>____________</w:delText>
              </w:r>
            </w:del>
          </w:p>
          <w:p w:rsidR="00B43EA1" w:rsidRPr="00CE45CC" w:rsidDel="003D2947" w:rsidRDefault="00B43EA1" w:rsidP="00CE45CC">
            <w:pPr>
              <w:spacing w:line="360" w:lineRule="atLeast"/>
              <w:rPr>
                <w:del w:id="250" w:author="סימה פיאמנטה" w:date="2019-02-21T09:47:00Z"/>
                <w:rFonts w:ascii="David" w:hAnsi="David"/>
              </w:rPr>
            </w:pPr>
            <w:del w:id="251" w:author="סימה פיאמנטה" w:date="2019-02-21T09:47:00Z">
              <w:r w:rsidRPr="00CE45CC" w:rsidDel="003D2947">
                <w:rPr>
                  <w:rFonts w:ascii="David" w:hAnsi="David"/>
                  <w:rtl/>
                </w:rPr>
                <w:delText>אנו ערבים בזה כלפיכם לסילוק כל סכום עד לסך ______________________________________</w:delText>
              </w:r>
            </w:del>
          </w:p>
          <w:p w:rsidR="00B43EA1" w:rsidRPr="00CE45CC" w:rsidDel="003D2947" w:rsidRDefault="00B43EA1" w:rsidP="00CE45CC">
            <w:pPr>
              <w:spacing w:line="360" w:lineRule="atLeast"/>
              <w:jc w:val="both"/>
              <w:rPr>
                <w:del w:id="252" w:author="סימה פיאמנטה" w:date="2019-02-21T09:47:00Z"/>
                <w:rFonts w:ascii="David" w:hAnsi="David"/>
              </w:rPr>
            </w:pPr>
            <w:del w:id="253" w:author="סימה פיאמנטה" w:date="2019-02-21T09:47:00Z">
              <w:r w:rsidRPr="00CE45CC" w:rsidDel="003D2947">
                <w:rPr>
                  <w:rFonts w:ascii="David" w:hAnsi="David"/>
                  <w:rtl/>
                </w:rPr>
                <w:delText>(במילים _________________________________________________________________)</w:delText>
              </w:r>
            </w:del>
          </w:p>
          <w:p w:rsidR="00B43EA1" w:rsidRPr="00CE45CC" w:rsidDel="003D2947" w:rsidRDefault="00B43EA1" w:rsidP="00CE45CC">
            <w:pPr>
              <w:spacing w:line="360" w:lineRule="atLeast"/>
              <w:jc w:val="both"/>
              <w:rPr>
                <w:del w:id="254" w:author="סימה פיאמנטה" w:date="2019-02-21T09:47:00Z"/>
                <w:rFonts w:ascii="David" w:hAnsi="David"/>
              </w:rPr>
            </w:pPr>
            <w:del w:id="255" w:author="סימה פיאמנטה" w:date="2019-02-21T09:47:00Z">
              <w:r w:rsidRPr="00CE45CC" w:rsidDel="003D2947">
                <w:rPr>
                  <w:rFonts w:ascii="David" w:hAnsi="David"/>
                  <w:rtl/>
                </w:rPr>
                <w:delText>אשר תדרשו מאת: ____________________________________________(להלן "החייב") בקשר</w:delText>
              </w:r>
            </w:del>
          </w:p>
          <w:p w:rsidR="00B43EA1" w:rsidRPr="00CE45CC" w:rsidDel="003D2947" w:rsidRDefault="00B43EA1" w:rsidP="00CE45CC">
            <w:pPr>
              <w:spacing w:line="360" w:lineRule="atLeast"/>
              <w:jc w:val="both"/>
              <w:rPr>
                <w:del w:id="256" w:author="סימה פיאמנטה" w:date="2019-02-21T09:47:00Z"/>
                <w:rFonts w:ascii="David" w:hAnsi="David"/>
              </w:rPr>
            </w:pPr>
            <w:del w:id="257" w:author="סימה פיאמנטה" w:date="2019-02-21T09:47:00Z">
              <w:r w:rsidRPr="00CE45CC" w:rsidDel="003D2947">
                <w:rPr>
                  <w:rFonts w:ascii="David" w:hAnsi="David"/>
                  <w:rtl/>
                </w:rPr>
                <w:delText>עם הזמנה/חוזה _____________________________________________________________</w:delText>
              </w:r>
            </w:del>
          </w:p>
          <w:p w:rsidR="00B43EA1" w:rsidRPr="00CE45CC" w:rsidDel="003D2947" w:rsidRDefault="00B43EA1" w:rsidP="00CE45CC">
            <w:pPr>
              <w:spacing w:line="360" w:lineRule="atLeast"/>
              <w:rPr>
                <w:del w:id="258" w:author="סימה פיאמנטה" w:date="2019-02-21T09:47:00Z"/>
                <w:rFonts w:ascii="David" w:hAnsi="David"/>
              </w:rPr>
            </w:pPr>
            <w:del w:id="259" w:author="סימה פיאמנטה" w:date="2019-02-21T09:47:00Z">
              <w:r w:rsidRPr="00CE45CC" w:rsidDel="003D2947">
                <w:rPr>
                  <w:rFonts w:ascii="David" w:hAnsi="David"/>
                  <w:rtl/>
                </w:rPr>
                <w:delTex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rsidR="00B43EA1" w:rsidRPr="00CE45CC" w:rsidDel="003D2947" w:rsidRDefault="00B43EA1" w:rsidP="00CE45CC">
            <w:pPr>
              <w:spacing w:line="360" w:lineRule="atLeast"/>
              <w:jc w:val="both"/>
              <w:rPr>
                <w:del w:id="260" w:author="סימה פיאמנטה" w:date="2019-02-21T09:47:00Z"/>
                <w:rFonts w:ascii="David" w:hAnsi="David"/>
              </w:rPr>
            </w:pPr>
            <w:del w:id="261" w:author="סימה פיאמנטה" w:date="2019-02-21T09:47:00Z">
              <w:r w:rsidRPr="00CE45CC" w:rsidDel="003D2947">
                <w:rPr>
                  <w:rFonts w:ascii="David" w:hAnsi="David"/>
                  <w:rtl/>
                </w:rPr>
                <w:delText>ערבות זו תהיה בתוקף עד תאריך  _______________</w:delText>
              </w:r>
            </w:del>
          </w:p>
          <w:p w:rsidR="00B43EA1" w:rsidRPr="00CE45CC" w:rsidDel="003D2947" w:rsidRDefault="00B43EA1" w:rsidP="00CE45CC">
            <w:pPr>
              <w:spacing w:line="360" w:lineRule="atLeast"/>
              <w:rPr>
                <w:del w:id="262" w:author="סימה פיאמנטה" w:date="2019-02-21T09:47:00Z"/>
                <w:rFonts w:ascii="David" w:hAnsi="David"/>
              </w:rPr>
            </w:pPr>
            <w:del w:id="263" w:author="סימה פיאמנטה" w:date="2019-02-21T09:47:00Z">
              <w:r w:rsidRPr="00CE45CC" w:rsidDel="003D2947">
                <w:rPr>
                  <w:rFonts w:ascii="David" w:hAnsi="David"/>
                  <w:rtl/>
                </w:rPr>
                <w:delText xml:space="preserve">דרישה על פי ערבות זו </w:delText>
              </w:r>
              <w:r w:rsidR="00E601C1" w:rsidRPr="00CE45CC" w:rsidDel="003D2947">
                <w:rPr>
                  <w:rFonts w:ascii="David" w:hAnsi="David"/>
                  <w:rtl/>
                </w:rPr>
                <w:delText>יש להפנות לסניף הבנק/חב' הביטוח</w:delText>
              </w:r>
              <w:r w:rsidR="00E601C1" w:rsidRPr="00CE45CC" w:rsidDel="003D2947">
                <w:rPr>
                  <w:rFonts w:ascii="David" w:hAnsi="David" w:hint="cs"/>
                  <w:rtl/>
                </w:rPr>
                <w:delText xml:space="preserve"> </w:delText>
              </w:r>
              <w:r w:rsidR="00E601C1" w:rsidRPr="00CE45CC" w:rsidDel="003D2947">
                <w:rPr>
                  <w:rFonts w:ascii="David" w:hAnsi="David"/>
                  <w:rtl/>
                </w:rPr>
                <w:delText>שכתובתו______________</w:delText>
              </w:r>
              <w:r w:rsidRPr="00CE45CC" w:rsidDel="003D2947">
                <w:rPr>
                  <w:rFonts w:ascii="David" w:hAnsi="David"/>
                  <w:rtl/>
                </w:rPr>
                <w:delText>______</w:delText>
              </w:r>
              <w:r w:rsidR="00E601C1" w:rsidRPr="00CE45CC" w:rsidDel="003D2947">
                <w:rPr>
                  <w:rFonts w:ascii="David" w:hAnsi="David" w:hint="cs"/>
                  <w:rtl/>
                </w:rPr>
                <w:delText xml:space="preserve"> </w:delText>
              </w:r>
              <w:r w:rsidRPr="00CE45CC" w:rsidDel="003D2947">
                <w:rPr>
                  <w:rFonts w:ascii="David" w:hAnsi="David"/>
                  <w:rtl/>
                </w:rPr>
                <w:delText>שם הבנק/חב' הביטוח</w:delText>
              </w:r>
            </w:del>
          </w:p>
          <w:p w:rsidR="00E601C1" w:rsidRPr="00CE45CC" w:rsidDel="003D2947" w:rsidRDefault="00E601C1" w:rsidP="00CE45CC">
            <w:pPr>
              <w:spacing w:line="360" w:lineRule="atLeast"/>
              <w:jc w:val="both"/>
              <w:rPr>
                <w:del w:id="264" w:author="סימה פיאמנטה" w:date="2019-02-21T09:47:00Z"/>
                <w:rFonts w:ascii="David" w:hAnsi="David"/>
              </w:rPr>
            </w:pPr>
          </w:p>
          <w:p w:rsidR="00B43EA1" w:rsidRPr="00CE45CC" w:rsidDel="003D2947" w:rsidRDefault="00B43EA1" w:rsidP="00CE45CC">
            <w:pPr>
              <w:spacing w:line="360" w:lineRule="atLeast"/>
              <w:jc w:val="both"/>
              <w:rPr>
                <w:del w:id="265" w:author="סימה פיאמנטה" w:date="2019-02-21T09:47:00Z"/>
                <w:rFonts w:ascii="David" w:hAnsi="David"/>
                <w:rtl/>
              </w:rPr>
            </w:pPr>
            <w:del w:id="266" w:author="סימה פיאמנטה" w:date="2019-02-21T09:47:00Z">
              <w:r w:rsidRPr="00CE45CC" w:rsidDel="003D2947">
                <w:rPr>
                  <w:rFonts w:ascii="David" w:hAnsi="David"/>
                  <w:rtl/>
                </w:rPr>
                <w:delText>______________________________      __________________________________</w:delText>
              </w:r>
            </w:del>
          </w:p>
          <w:p w:rsidR="00B43EA1" w:rsidRPr="00CE45CC" w:rsidDel="003D2947" w:rsidRDefault="00B43EA1" w:rsidP="00CE45CC">
            <w:pPr>
              <w:spacing w:line="360" w:lineRule="atLeast"/>
              <w:jc w:val="both"/>
              <w:rPr>
                <w:del w:id="267" w:author="סימה פיאמנטה" w:date="2019-02-21T09:47:00Z"/>
                <w:rFonts w:ascii="David" w:hAnsi="David"/>
              </w:rPr>
            </w:pPr>
            <w:del w:id="268" w:author="סימה פיאמנטה" w:date="2019-02-21T09:47:00Z">
              <w:r w:rsidRPr="00CE45CC" w:rsidDel="003D2947">
                <w:rPr>
                  <w:rFonts w:ascii="David" w:hAnsi="David"/>
                  <w:rtl/>
                </w:rPr>
                <w:delText xml:space="preserve">                  מס' הבנק ומס' הסניף                                         כתובת סניף הבנק/חברת הביטוח </w:delText>
              </w:r>
            </w:del>
          </w:p>
          <w:p w:rsidR="00B43EA1" w:rsidRPr="00CE45CC" w:rsidDel="003D2947" w:rsidRDefault="00B43EA1" w:rsidP="00CE45CC">
            <w:pPr>
              <w:spacing w:line="360" w:lineRule="atLeast"/>
              <w:jc w:val="both"/>
              <w:rPr>
                <w:del w:id="269" w:author="סימה פיאמנטה" w:date="2019-02-21T09:47:00Z"/>
                <w:rFonts w:ascii="David" w:hAnsi="David"/>
              </w:rPr>
            </w:pPr>
          </w:p>
          <w:p w:rsidR="00B43EA1" w:rsidRPr="00CE45CC" w:rsidDel="003D2947" w:rsidRDefault="00B43EA1" w:rsidP="00CE45CC">
            <w:pPr>
              <w:spacing w:line="360" w:lineRule="atLeast"/>
              <w:jc w:val="both"/>
              <w:rPr>
                <w:del w:id="270" w:author="סימה פיאמנטה" w:date="2019-02-21T09:47:00Z"/>
                <w:rFonts w:ascii="David" w:hAnsi="David"/>
              </w:rPr>
            </w:pPr>
          </w:p>
          <w:p w:rsidR="00B43EA1" w:rsidRPr="00CE45CC" w:rsidDel="003D2947" w:rsidRDefault="00B43EA1" w:rsidP="00CE45CC">
            <w:pPr>
              <w:spacing w:line="360" w:lineRule="atLeast"/>
              <w:jc w:val="both"/>
              <w:rPr>
                <w:del w:id="271" w:author="סימה פיאמנטה" w:date="2019-02-21T09:47:00Z"/>
                <w:rFonts w:ascii="David" w:hAnsi="David"/>
                <w:rtl/>
              </w:rPr>
            </w:pPr>
          </w:p>
          <w:p w:rsidR="00B43EA1" w:rsidRPr="00CE45CC" w:rsidDel="003D2947" w:rsidRDefault="00B43EA1" w:rsidP="00CE45CC">
            <w:pPr>
              <w:spacing w:line="360" w:lineRule="atLeast"/>
              <w:jc w:val="both"/>
              <w:rPr>
                <w:del w:id="272" w:author="סימה פיאמנטה" w:date="2019-02-21T09:47:00Z"/>
                <w:rFonts w:ascii="David" w:hAnsi="David"/>
              </w:rPr>
            </w:pPr>
            <w:del w:id="273" w:author="סימה פיאמנטה" w:date="2019-02-21T09:47:00Z">
              <w:r w:rsidRPr="00CE45CC" w:rsidDel="003D2947">
                <w:rPr>
                  <w:rFonts w:ascii="David" w:hAnsi="David"/>
                  <w:rtl/>
                </w:rPr>
                <w:delText>________________               _______</w:delText>
              </w:r>
              <w:r w:rsidR="00E601C1" w:rsidRPr="00CE45CC" w:rsidDel="003D2947">
                <w:rPr>
                  <w:rFonts w:ascii="David" w:hAnsi="David"/>
                  <w:rtl/>
                </w:rPr>
                <w:delText xml:space="preserve">_________          </w:delText>
              </w:r>
              <w:r w:rsidR="00E601C1" w:rsidRPr="00CE45CC" w:rsidDel="003D2947">
                <w:rPr>
                  <w:rFonts w:ascii="David" w:hAnsi="David" w:hint="cs"/>
                  <w:rtl/>
                </w:rPr>
                <w:delText>______</w:delText>
              </w:r>
              <w:r w:rsidRPr="00CE45CC" w:rsidDel="003D2947">
                <w:rPr>
                  <w:rFonts w:ascii="David" w:hAnsi="David"/>
                  <w:rtl/>
                </w:rPr>
                <w:delText xml:space="preserve">________________                  </w:delText>
              </w:r>
            </w:del>
          </w:p>
          <w:p w:rsidR="00B43EA1" w:rsidRPr="00CE45CC" w:rsidDel="003D2947" w:rsidRDefault="00B43EA1" w:rsidP="00CE45CC">
            <w:pPr>
              <w:spacing w:line="360" w:lineRule="atLeast"/>
              <w:jc w:val="both"/>
              <w:rPr>
                <w:del w:id="274" w:author="סימה פיאמנטה" w:date="2019-02-21T09:47:00Z"/>
                <w:rFonts w:ascii="David" w:hAnsi="David"/>
              </w:rPr>
            </w:pPr>
            <w:del w:id="275" w:author="סימה פיאמנטה" w:date="2019-02-21T09:47:00Z">
              <w:r w:rsidRPr="00CE45CC" w:rsidDel="003D2947">
                <w:rPr>
                  <w:rFonts w:ascii="David" w:hAnsi="David"/>
                  <w:rtl/>
                </w:rPr>
                <w:delText xml:space="preserve">          תאריך                                     שם מלא                    חתימת וחותמת מורשה החתימה</w:delText>
              </w:r>
            </w:del>
          </w:p>
          <w:p w:rsidR="00B43EA1" w:rsidRPr="00CE45CC" w:rsidDel="003D2947" w:rsidRDefault="00B43EA1" w:rsidP="00CE45CC">
            <w:pPr>
              <w:spacing w:line="360" w:lineRule="atLeast"/>
              <w:rPr>
                <w:del w:id="276" w:author="סימה פיאמנטה" w:date="2019-02-21T09:47:00Z"/>
                <w:rFonts w:ascii="David" w:hAnsi="David"/>
                <w:rtl/>
              </w:rPr>
            </w:pPr>
          </w:p>
          <w:p w:rsidR="00B43EA1" w:rsidRPr="00CE45CC" w:rsidDel="003D2947" w:rsidRDefault="00B43EA1" w:rsidP="00CE45CC">
            <w:pPr>
              <w:spacing w:line="360" w:lineRule="atLeast"/>
              <w:jc w:val="center"/>
              <w:rPr>
                <w:del w:id="277" w:author="סימה פיאמנטה" w:date="2019-02-21T09:47:00Z"/>
                <w:rFonts w:ascii="David" w:hAnsi="David"/>
                <w:rtl/>
              </w:rPr>
            </w:pPr>
          </w:p>
          <w:p w:rsidR="00B43EA1" w:rsidRPr="00CE45CC" w:rsidDel="003D2947" w:rsidRDefault="00B43EA1" w:rsidP="00CE45CC">
            <w:pPr>
              <w:spacing w:line="360" w:lineRule="atLeast"/>
              <w:rPr>
                <w:del w:id="278" w:author="סימה פיאמנטה" w:date="2019-02-21T09:47:00Z"/>
                <w:rFonts w:ascii="David" w:hAnsi="David"/>
              </w:rPr>
            </w:pPr>
          </w:p>
        </w:tc>
      </w:tr>
    </w:tbl>
    <w:p w:rsidR="001E0657" w:rsidRPr="00CE45CC" w:rsidRDefault="001E0657" w:rsidP="00CE45CC">
      <w:pPr>
        <w:spacing w:line="360" w:lineRule="atLeast"/>
        <w:rPr>
          <w:rFonts w:ascii="David" w:hAnsi="David"/>
          <w:rtl/>
        </w:rPr>
        <w:sectPr w:rsidR="001E0657" w:rsidRPr="00CE45CC" w:rsidSect="00DE0245">
          <w:footerReference w:type="default" r:id="rId17"/>
          <w:endnotePr>
            <w:numFmt w:val="lowerLetter"/>
          </w:endnotePr>
          <w:pgSz w:w="11907" w:h="16840"/>
          <w:pgMar w:top="963" w:right="1797" w:bottom="1440" w:left="1797" w:header="720" w:footer="720" w:gutter="0"/>
          <w:cols w:space="720"/>
          <w:bidi/>
          <w:rtlGutter/>
        </w:sectPr>
      </w:pPr>
    </w:p>
    <w:p w:rsidR="001E0657" w:rsidRPr="00CE45CC" w:rsidRDefault="001E0657" w:rsidP="00CE45CC">
      <w:pPr>
        <w:spacing w:line="360" w:lineRule="atLeast"/>
        <w:jc w:val="right"/>
        <w:outlineLvl w:val="0"/>
        <w:rPr>
          <w:rFonts w:ascii="David" w:hAnsi="David"/>
          <w:b/>
          <w:bCs/>
          <w:u w:val="single"/>
          <w:rtl/>
        </w:rPr>
      </w:pPr>
      <w:r w:rsidRPr="00CE45CC">
        <w:rPr>
          <w:rFonts w:ascii="David" w:hAnsi="David"/>
          <w:b/>
          <w:bCs/>
          <w:u w:val="single"/>
          <w:rtl/>
        </w:rPr>
        <w:lastRenderedPageBreak/>
        <w:t xml:space="preserve">נספח </w:t>
      </w:r>
      <w:r w:rsidRPr="00CE45CC">
        <w:rPr>
          <w:rFonts w:ascii="David" w:hAnsi="David" w:hint="cs"/>
          <w:b/>
          <w:bCs/>
          <w:u w:val="single"/>
          <w:rtl/>
        </w:rPr>
        <w:t>6 להסכם</w:t>
      </w:r>
    </w:p>
    <w:p w:rsidR="001E0657" w:rsidRPr="00CE45CC" w:rsidRDefault="001E0657" w:rsidP="00CE45CC">
      <w:pPr>
        <w:spacing w:line="360" w:lineRule="atLeast"/>
        <w:rPr>
          <w:rFonts w:ascii="David" w:hAnsi="David"/>
          <w:rtl/>
        </w:rPr>
      </w:pPr>
    </w:p>
    <w:p w:rsidR="001E0657" w:rsidRPr="00CE45CC" w:rsidRDefault="00985DEC" w:rsidP="00CE45CC">
      <w:pPr>
        <w:spacing w:line="360" w:lineRule="atLeast"/>
        <w:rPr>
          <w:rFonts w:ascii="David" w:hAnsi="David"/>
          <w:rtl/>
        </w:rPr>
      </w:pPr>
      <w:r w:rsidRPr="00CE45CC">
        <w:rPr>
          <w:rFonts w:ascii="David" w:hAnsi="David"/>
          <w:rtl/>
        </w:rPr>
        <w:t xml:space="preserve">לכבוד </w:t>
      </w:r>
    </w:p>
    <w:p w:rsidR="001E0657" w:rsidRPr="00CE45CC" w:rsidRDefault="001E0657" w:rsidP="00CE45CC">
      <w:pPr>
        <w:spacing w:line="360" w:lineRule="atLeast"/>
        <w:rPr>
          <w:rFonts w:ascii="David" w:hAnsi="David"/>
          <w:b/>
          <w:bCs/>
          <w:u w:val="single"/>
          <w:rtl/>
        </w:rPr>
      </w:pPr>
      <w:r w:rsidRPr="00CE45CC">
        <w:rPr>
          <w:rFonts w:ascii="David" w:hAnsi="David"/>
          <w:b/>
          <w:bCs/>
          <w:u w:val="single"/>
          <w:rtl/>
        </w:rPr>
        <w:t>מדינת ישראל – משרד הכלכלה</w:t>
      </w:r>
      <w:r w:rsidR="004322AB" w:rsidRPr="00CE45CC">
        <w:rPr>
          <w:rFonts w:ascii="David" w:hAnsi="David" w:hint="cs"/>
          <w:b/>
          <w:bCs/>
          <w:u w:val="single"/>
          <w:rtl/>
        </w:rPr>
        <w:t xml:space="preserve">  והתעשייה </w:t>
      </w:r>
    </w:p>
    <w:p w:rsidR="001E0657" w:rsidRPr="00CE45CC" w:rsidRDefault="004F4D9D" w:rsidP="00CE45CC">
      <w:pPr>
        <w:spacing w:line="360" w:lineRule="atLeast"/>
        <w:rPr>
          <w:rFonts w:ascii="David" w:hAnsi="David"/>
          <w:rtl/>
        </w:rPr>
      </w:pPr>
      <w:r w:rsidRPr="00CE45CC">
        <w:rPr>
          <w:rFonts w:ascii="David" w:hAnsi="David" w:hint="cs"/>
          <w:rtl/>
        </w:rPr>
        <w:t>רחוב בנק ישראל 5,  ירושלים</w:t>
      </w:r>
    </w:p>
    <w:p w:rsidR="001E0657" w:rsidRPr="00CE45CC" w:rsidRDefault="00985DEC" w:rsidP="00CE45CC">
      <w:pPr>
        <w:spacing w:line="360" w:lineRule="atLeast"/>
        <w:rPr>
          <w:rFonts w:ascii="David" w:hAnsi="David"/>
          <w:rtl/>
        </w:rPr>
      </w:pPr>
      <w:proofErr w:type="spellStart"/>
      <w:r w:rsidRPr="00CE45CC">
        <w:rPr>
          <w:rFonts w:ascii="David" w:hAnsi="David"/>
          <w:rtl/>
        </w:rPr>
        <w:t>א.ג.נ</w:t>
      </w:r>
      <w:proofErr w:type="spellEnd"/>
      <w:r w:rsidRPr="00CE45CC">
        <w:rPr>
          <w:rFonts w:ascii="David" w:hAnsi="David"/>
          <w:rtl/>
        </w:rPr>
        <w:t>.,</w:t>
      </w:r>
    </w:p>
    <w:p w:rsidR="004101A0" w:rsidRPr="00CE45CC" w:rsidRDefault="004101A0" w:rsidP="00CE45CC">
      <w:pPr>
        <w:spacing w:line="360" w:lineRule="atLeast"/>
        <w:jc w:val="center"/>
        <w:rPr>
          <w:rFonts w:ascii="David" w:hAnsi="David"/>
          <w:sz w:val="32"/>
          <w:szCs w:val="32"/>
          <w:rtl/>
        </w:rPr>
      </w:pPr>
      <w:r w:rsidRPr="00CE45CC">
        <w:rPr>
          <w:rFonts w:ascii="David" w:hAnsi="David" w:hint="cs"/>
          <w:rtl/>
        </w:rPr>
        <w:t>הנדון</w:t>
      </w:r>
      <w:r w:rsidRPr="00CE45CC">
        <w:rPr>
          <w:rFonts w:ascii="David" w:hAnsi="David" w:hint="cs"/>
          <w:sz w:val="32"/>
          <w:szCs w:val="32"/>
          <w:rtl/>
        </w:rPr>
        <w:t xml:space="preserve">:  </w:t>
      </w:r>
      <w:r w:rsidRPr="00CE45CC">
        <w:rPr>
          <w:rFonts w:ascii="David" w:hAnsi="David" w:hint="cs"/>
          <w:b/>
          <w:bCs/>
          <w:sz w:val="32"/>
          <w:szCs w:val="32"/>
          <w:u w:val="single"/>
          <w:rtl/>
        </w:rPr>
        <w:t>אישור קיום ביטוחים</w:t>
      </w:r>
    </w:p>
    <w:p w:rsidR="004101A0" w:rsidRPr="00CE45CC" w:rsidRDefault="004101A0" w:rsidP="00CE45CC">
      <w:pPr>
        <w:spacing w:line="360" w:lineRule="atLeast"/>
        <w:rPr>
          <w:rFonts w:ascii="David" w:hAnsi="David"/>
          <w:sz w:val="32"/>
          <w:szCs w:val="32"/>
          <w:rtl/>
        </w:rPr>
      </w:pPr>
    </w:p>
    <w:p w:rsidR="004101A0" w:rsidRPr="00CE45CC" w:rsidRDefault="004101A0" w:rsidP="00CE45CC">
      <w:pPr>
        <w:spacing w:line="360" w:lineRule="atLeast"/>
        <w:rPr>
          <w:rFonts w:ascii="David" w:hAnsi="David"/>
          <w:sz w:val="32"/>
          <w:szCs w:val="32"/>
          <w:rtl/>
        </w:rPr>
      </w:pPr>
    </w:p>
    <w:p w:rsidR="004101A0" w:rsidRPr="00CE45CC" w:rsidRDefault="004101A0" w:rsidP="00CE45CC">
      <w:pPr>
        <w:spacing w:line="360" w:lineRule="atLeast"/>
        <w:rPr>
          <w:rFonts w:ascii="David" w:hAnsi="David"/>
          <w:rtl/>
        </w:rPr>
      </w:pPr>
      <w:r w:rsidRPr="00CE45CC">
        <w:rPr>
          <w:rFonts w:ascii="David" w:hAnsi="David" w:hint="cs"/>
          <w:rtl/>
        </w:rPr>
        <w:t>הננו מאשרים בזה כי ערכנו למבוטחנו _________________________________(להלן "נותן השירותים") לתקופת הביטוח  מיום _______________ עד יום ________________ בקשר</w:t>
      </w:r>
      <w:r w:rsidRPr="00CE45CC">
        <w:rPr>
          <w:rFonts w:ascii="David" w:hAnsi="David"/>
          <w:rtl/>
        </w:rPr>
        <w:t xml:space="preserve"> </w:t>
      </w:r>
      <w:r w:rsidRPr="00CE45CC">
        <w:rPr>
          <w:rFonts w:ascii="David" w:hAnsi="David" w:hint="cs"/>
          <w:rtl/>
        </w:rPr>
        <w:t xml:space="preserve">לאספקת שירותי פיקוח, בקרה והשגחה  על מלאי מזון ממשלתי המאוחסן באתרי האחסון בפריסה ארצית אצל מרעננים ומאחסנים מטעם משרד הכלכלה והתעשייה לרבות ביצוע דגימות ובדיקות מעבדה למלאי המזון עבור </w:t>
      </w:r>
    </w:p>
    <w:p w:rsidR="004101A0" w:rsidRPr="00CE45CC" w:rsidRDefault="004101A0" w:rsidP="00CE45CC">
      <w:pPr>
        <w:spacing w:line="360" w:lineRule="atLeast"/>
        <w:ind w:left="6"/>
        <w:rPr>
          <w:rFonts w:ascii="David" w:hAnsi="David"/>
          <w:rtl/>
        </w:rPr>
      </w:pPr>
      <w:r w:rsidRPr="00CE45CC">
        <w:rPr>
          <w:rFonts w:ascii="David" w:hAnsi="David" w:hint="cs"/>
          <w:rtl/>
        </w:rPr>
        <w:t xml:space="preserve">משרד הכלכלה והתעשייה </w:t>
      </w:r>
      <w:r w:rsidRPr="00CE45CC">
        <w:rPr>
          <w:rFonts w:ascii="David" w:hAnsi="David"/>
          <w:rtl/>
        </w:rPr>
        <w:t xml:space="preserve"> </w:t>
      </w:r>
      <w:r w:rsidRPr="00CE45CC">
        <w:rPr>
          <w:rFonts w:ascii="David" w:hAnsi="David" w:hint="cs"/>
          <w:rtl/>
        </w:rPr>
        <w:t>,</w:t>
      </w:r>
      <w:r w:rsidRPr="00CE45CC">
        <w:rPr>
          <w:rFonts w:ascii="David" w:hAnsi="David"/>
          <w:rtl/>
        </w:rPr>
        <w:t xml:space="preserve"> בהתאם למכרז והסכם עם מדינת ישראל – משרד הכלכלה והתעשייה</w:t>
      </w:r>
      <w:r w:rsidRPr="00CE45CC">
        <w:rPr>
          <w:rFonts w:ascii="David" w:hAnsi="David" w:hint="cs"/>
          <w:rtl/>
        </w:rPr>
        <w:t xml:space="preserve">, </w:t>
      </w:r>
      <w:r w:rsidRPr="00CE45CC">
        <w:rPr>
          <w:rFonts w:ascii="David" w:hAnsi="David"/>
          <w:rtl/>
        </w:rPr>
        <w:t xml:space="preserve">את הביטוחים המפורטים להלן:           </w:t>
      </w:r>
    </w:p>
    <w:p w:rsidR="004101A0" w:rsidRPr="00CE45CC" w:rsidRDefault="004101A0" w:rsidP="00CE45CC">
      <w:pPr>
        <w:tabs>
          <w:tab w:val="left" w:pos="1106"/>
        </w:tabs>
        <w:spacing w:line="360" w:lineRule="atLeast"/>
        <w:rPr>
          <w:rFonts w:ascii="David" w:hAnsi="David"/>
          <w:rtl/>
        </w:rPr>
      </w:pPr>
      <w:r w:rsidRPr="00CE45CC">
        <w:rPr>
          <w:rFonts w:ascii="David" w:hAnsi="David"/>
          <w:rtl/>
        </w:rPr>
        <w:t xml:space="preserve">   </w:t>
      </w:r>
    </w:p>
    <w:p w:rsidR="004101A0" w:rsidRPr="00CE45CC" w:rsidRDefault="004101A0" w:rsidP="00CE45CC">
      <w:pPr>
        <w:spacing w:line="360" w:lineRule="atLeast"/>
        <w:rPr>
          <w:rFonts w:ascii="David" w:hAnsi="David"/>
          <w:b/>
          <w:bCs/>
          <w:sz w:val="28"/>
          <w:szCs w:val="28"/>
          <w:u w:val="single"/>
          <w:rtl/>
        </w:rPr>
      </w:pPr>
    </w:p>
    <w:p w:rsidR="004101A0" w:rsidRPr="00CE45CC" w:rsidRDefault="004101A0" w:rsidP="00CE45CC">
      <w:pPr>
        <w:spacing w:line="360" w:lineRule="atLeast"/>
        <w:rPr>
          <w:rFonts w:ascii="David" w:hAnsi="David"/>
          <w:b/>
          <w:bCs/>
          <w:sz w:val="28"/>
          <w:szCs w:val="28"/>
          <w:u w:val="single"/>
          <w:rtl/>
        </w:rPr>
      </w:pPr>
      <w:r w:rsidRPr="00CE45CC">
        <w:rPr>
          <w:rFonts w:ascii="David" w:hAnsi="David" w:hint="cs"/>
          <w:b/>
          <w:bCs/>
          <w:sz w:val="28"/>
          <w:szCs w:val="28"/>
          <w:u w:val="single"/>
          <w:rtl/>
        </w:rPr>
        <w:t>ביטוח חבות המעבידים</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3"/>
          <w:numId w:val="1"/>
        </w:numPr>
        <w:spacing w:line="360" w:lineRule="atLeast"/>
        <w:rPr>
          <w:rFonts w:ascii="David" w:hAnsi="David" w:cs="David"/>
          <w:sz w:val="24"/>
          <w:szCs w:val="24"/>
          <w:rtl/>
        </w:rPr>
      </w:pPr>
      <w:r w:rsidRPr="00CE45CC">
        <w:rPr>
          <w:rFonts w:ascii="David" w:hAnsi="David" w:cs="David" w:hint="cs"/>
          <w:sz w:val="24"/>
          <w:szCs w:val="24"/>
          <w:rtl/>
        </w:rPr>
        <w:t xml:space="preserve">אחריותו החוקית כלפי עובדיו בכל תחומי מדינת ישראל  והשטחים המוחזקים. </w:t>
      </w:r>
    </w:p>
    <w:p w:rsidR="004101A0" w:rsidRPr="00CE45CC" w:rsidRDefault="004101A0" w:rsidP="00CE45CC">
      <w:pPr>
        <w:pStyle w:val="aff2"/>
        <w:numPr>
          <w:ilvl w:val="3"/>
          <w:numId w:val="1"/>
        </w:numPr>
        <w:spacing w:line="360" w:lineRule="atLeast"/>
        <w:rPr>
          <w:rFonts w:ascii="David" w:hAnsi="David" w:cs="David"/>
          <w:sz w:val="24"/>
          <w:szCs w:val="24"/>
          <w:rtl/>
        </w:rPr>
      </w:pPr>
      <w:r w:rsidRPr="00CE45CC">
        <w:rPr>
          <w:rFonts w:ascii="David" w:hAnsi="David" w:cs="David" w:hint="cs"/>
          <w:sz w:val="24"/>
          <w:szCs w:val="24"/>
          <w:rtl/>
        </w:rPr>
        <w:t>גבול האחריות לא יפחת מסך  5,000,000 דולר ארה"ב לעובד, למקרה ולתקופת ביטוח (שנה).</w:t>
      </w:r>
    </w:p>
    <w:p w:rsidR="004101A0" w:rsidRPr="00CE45CC" w:rsidRDefault="004101A0" w:rsidP="00CE45CC">
      <w:pPr>
        <w:pStyle w:val="aff2"/>
        <w:numPr>
          <w:ilvl w:val="3"/>
          <w:numId w:val="1"/>
        </w:numPr>
        <w:spacing w:line="360" w:lineRule="atLeast"/>
        <w:rPr>
          <w:rFonts w:ascii="David" w:hAnsi="David" w:cs="David"/>
          <w:sz w:val="24"/>
          <w:szCs w:val="24"/>
          <w:rtl/>
        </w:rPr>
      </w:pPr>
      <w:r w:rsidRPr="00CE45CC">
        <w:rPr>
          <w:rFonts w:ascii="David" w:hAnsi="David" w:cs="David"/>
          <w:sz w:val="24"/>
          <w:szCs w:val="24"/>
          <w:rtl/>
        </w:rPr>
        <w:t xml:space="preserve">הביטוח </w:t>
      </w:r>
      <w:r w:rsidRPr="00CE45CC">
        <w:rPr>
          <w:rFonts w:ascii="David" w:hAnsi="David" w:cs="David" w:hint="cs"/>
          <w:sz w:val="24"/>
          <w:szCs w:val="24"/>
          <w:rtl/>
        </w:rPr>
        <w:t>מורחב</w:t>
      </w:r>
      <w:r w:rsidRPr="00CE45CC">
        <w:rPr>
          <w:rFonts w:ascii="David" w:hAnsi="David" w:cs="David"/>
          <w:sz w:val="24"/>
          <w:szCs w:val="24"/>
          <w:rtl/>
        </w:rPr>
        <w:t xml:space="preserve"> לכסות את </w:t>
      </w:r>
      <w:proofErr w:type="spellStart"/>
      <w:r w:rsidRPr="00CE45CC">
        <w:rPr>
          <w:rFonts w:ascii="David" w:hAnsi="David" w:cs="David"/>
          <w:sz w:val="24"/>
          <w:szCs w:val="24"/>
          <w:rtl/>
        </w:rPr>
        <w:t>חבותו</w:t>
      </w:r>
      <w:proofErr w:type="spellEnd"/>
      <w:r w:rsidRPr="00CE45CC">
        <w:rPr>
          <w:rFonts w:ascii="David" w:hAnsi="David" w:cs="David"/>
          <w:sz w:val="24"/>
          <w:szCs w:val="24"/>
          <w:rtl/>
        </w:rPr>
        <w:t xml:space="preserve"> של המבוטח כלפי קבלנים,  קבלני משנה ועובדיהם היה  ויחשב כמעבידם</w:t>
      </w:r>
      <w:r w:rsidRPr="00CE45CC">
        <w:rPr>
          <w:rFonts w:ascii="David" w:hAnsi="David" w:cs="David" w:hint="cs"/>
          <w:sz w:val="24"/>
          <w:szCs w:val="24"/>
          <w:rtl/>
        </w:rPr>
        <w:t>.</w:t>
      </w:r>
    </w:p>
    <w:p w:rsidR="004101A0" w:rsidRPr="00CE45CC" w:rsidRDefault="004101A0" w:rsidP="00CE45CC">
      <w:pPr>
        <w:pStyle w:val="aff2"/>
        <w:numPr>
          <w:ilvl w:val="3"/>
          <w:numId w:val="1"/>
        </w:numPr>
        <w:spacing w:line="360" w:lineRule="atLeast"/>
        <w:rPr>
          <w:rFonts w:ascii="David" w:hAnsi="David" w:cs="David"/>
          <w:sz w:val="24"/>
          <w:szCs w:val="24"/>
          <w:rtl/>
        </w:rPr>
      </w:pPr>
      <w:r w:rsidRPr="00CE45CC">
        <w:rPr>
          <w:rFonts w:ascii="David" w:hAnsi="David" w:cs="David"/>
          <w:sz w:val="24"/>
          <w:szCs w:val="24"/>
          <w:rtl/>
        </w:rPr>
        <w:t xml:space="preserve">הביטוח על פי הפוליסה </w:t>
      </w:r>
      <w:r w:rsidRPr="00CE45CC">
        <w:rPr>
          <w:rFonts w:ascii="David" w:hAnsi="David" w:cs="David" w:hint="cs"/>
          <w:sz w:val="24"/>
          <w:szCs w:val="24"/>
          <w:rtl/>
        </w:rPr>
        <w:t>מורחב</w:t>
      </w:r>
      <w:r w:rsidRPr="00CE45CC">
        <w:rPr>
          <w:rFonts w:ascii="David" w:hAnsi="David" w:cs="David"/>
          <w:sz w:val="24"/>
          <w:szCs w:val="24"/>
          <w:rtl/>
        </w:rPr>
        <w:t xml:space="preserve"> לשפות את מדינת ישראל – משרד הכלכלה והתעשייה, היה  ונטען לעניין קרות תאונת  עבודה/מחלת מקצוע כלשהי  כי הם נושאים בחבות מעביד כלשהם כלפי מי מעובדי נותן השירותים</w:t>
      </w:r>
      <w:r w:rsidRPr="00CE45CC">
        <w:rPr>
          <w:rFonts w:ascii="David" w:hAnsi="David" w:cs="David" w:hint="cs"/>
          <w:sz w:val="24"/>
          <w:szCs w:val="24"/>
          <w:rtl/>
        </w:rPr>
        <w:t>, קבלנים, קבלני משנה ועובדיהם שבשירותו</w:t>
      </w:r>
      <w:r w:rsidRPr="00CE45CC">
        <w:rPr>
          <w:rFonts w:ascii="David" w:hAnsi="David" w:cs="David"/>
          <w:sz w:val="24"/>
          <w:szCs w:val="24"/>
          <w:rtl/>
        </w:rPr>
        <w:t xml:space="preserve">.       </w:t>
      </w: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rPr>
          <w:rFonts w:ascii="David" w:hAnsi="David"/>
          <w:b/>
          <w:bCs/>
          <w:sz w:val="28"/>
          <w:szCs w:val="28"/>
          <w:u w:val="single"/>
          <w:rtl/>
        </w:rPr>
      </w:pPr>
      <w:r w:rsidRPr="00CE45CC">
        <w:rPr>
          <w:rFonts w:ascii="David" w:hAnsi="David" w:hint="cs"/>
          <w:b/>
          <w:bCs/>
          <w:sz w:val="28"/>
          <w:szCs w:val="28"/>
          <w:u w:val="single"/>
          <w:rtl/>
        </w:rPr>
        <w:t>ביטוח אחריות כלפי צד שלישי</w:t>
      </w:r>
    </w:p>
    <w:p w:rsidR="004101A0" w:rsidRPr="00CE45CC" w:rsidRDefault="004101A0" w:rsidP="00CE45CC">
      <w:pPr>
        <w:spacing w:line="360" w:lineRule="atLeast"/>
        <w:rPr>
          <w:rFonts w:ascii="David" w:hAnsi="David"/>
          <w:b/>
          <w:bCs/>
          <w:rtl/>
        </w:rPr>
      </w:pPr>
      <w:r w:rsidRPr="00CE45CC">
        <w:rPr>
          <w:rFonts w:ascii="David" w:hAnsi="David" w:hint="cs"/>
          <w:b/>
          <w:bCs/>
          <w:rtl/>
        </w:rPr>
        <w:t xml:space="preserve">      </w:t>
      </w:r>
    </w:p>
    <w:p w:rsidR="004101A0" w:rsidRPr="00CE45CC" w:rsidRDefault="004101A0" w:rsidP="00CE45CC">
      <w:pPr>
        <w:pStyle w:val="aff2"/>
        <w:numPr>
          <w:ilvl w:val="6"/>
          <w:numId w:val="1"/>
        </w:numPr>
        <w:spacing w:line="360" w:lineRule="atLeast"/>
        <w:rPr>
          <w:rFonts w:ascii="David" w:hAnsi="David" w:cs="David"/>
          <w:sz w:val="24"/>
          <w:szCs w:val="24"/>
          <w:rtl/>
        </w:rPr>
      </w:pPr>
      <w:r w:rsidRPr="00CE45CC">
        <w:rPr>
          <w:rFonts w:ascii="David" w:hAnsi="David" w:cs="David" w:hint="cs"/>
          <w:sz w:val="24"/>
          <w:szCs w:val="24"/>
          <w:rtl/>
        </w:rPr>
        <w:t xml:space="preserve">אחריותו החוקית בביטוח אחריות כלפי צד שלישי על פי דיני מדינת ישראל, בגין נזקי גוף ורכוש, בגין פעילותו באספקת שירותי פיקוח, בקרה והשגחה  על מלאי מזון ממשלתי  המאוחסן באתרי האחסון בפריסה ארצית אצל מרעננים ומאחסנים מטעם משרד הכלכלה  והתעשייה לרבות ביצוע דגימות ובדיקות מעבדה </w:t>
      </w:r>
      <w:r w:rsidRPr="00CE45CC">
        <w:rPr>
          <w:rFonts w:ascii="David" w:hAnsi="David" w:cs="David"/>
          <w:sz w:val="24"/>
          <w:szCs w:val="24"/>
          <w:rtl/>
        </w:rPr>
        <w:t>בכל  תחומי מדינת ישראל והשטחים המוחזקים</w:t>
      </w:r>
      <w:r w:rsidRPr="00CE45CC">
        <w:rPr>
          <w:rFonts w:ascii="David" w:hAnsi="David" w:cs="David" w:hint="cs"/>
          <w:sz w:val="24"/>
          <w:szCs w:val="24"/>
          <w:rtl/>
        </w:rPr>
        <w:t xml:space="preserve">. </w:t>
      </w:r>
    </w:p>
    <w:p w:rsidR="004101A0" w:rsidRPr="00CE45CC" w:rsidRDefault="004101A0" w:rsidP="00CE45CC">
      <w:pPr>
        <w:pStyle w:val="aff2"/>
        <w:numPr>
          <w:ilvl w:val="6"/>
          <w:numId w:val="1"/>
        </w:numPr>
        <w:spacing w:line="360" w:lineRule="atLeast"/>
        <w:rPr>
          <w:rFonts w:ascii="David" w:hAnsi="David" w:cs="David"/>
          <w:sz w:val="24"/>
          <w:szCs w:val="24"/>
          <w:rtl/>
        </w:rPr>
      </w:pPr>
      <w:r w:rsidRPr="00CE45CC">
        <w:rPr>
          <w:rFonts w:ascii="David" w:hAnsi="David" w:cs="David" w:hint="cs"/>
          <w:sz w:val="24"/>
          <w:szCs w:val="24"/>
          <w:rtl/>
        </w:rPr>
        <w:t xml:space="preserve">גבול האחריות לא יפחת מסך  1,000,000  דולר ארה"ב, למקרה ולתקופת הביטוח (שנה). </w:t>
      </w:r>
    </w:p>
    <w:p w:rsidR="004101A0" w:rsidRPr="00CE45CC" w:rsidRDefault="004101A0" w:rsidP="00CE45CC">
      <w:pPr>
        <w:pStyle w:val="aff2"/>
        <w:numPr>
          <w:ilvl w:val="6"/>
          <w:numId w:val="1"/>
        </w:numPr>
        <w:spacing w:line="360" w:lineRule="atLeast"/>
        <w:rPr>
          <w:rFonts w:ascii="David" w:hAnsi="David" w:cs="David"/>
          <w:sz w:val="24"/>
          <w:rtl/>
        </w:rPr>
      </w:pPr>
      <w:r w:rsidRPr="00CE45CC">
        <w:rPr>
          <w:rFonts w:ascii="David" w:hAnsi="David" w:cs="David" w:hint="cs"/>
          <w:sz w:val="24"/>
          <w:szCs w:val="24"/>
          <w:rtl/>
        </w:rPr>
        <w:lastRenderedPageBreak/>
        <w:t>בפוליסה נכלל סעיף אחריות צולבת (</w:t>
      </w:r>
      <w:r w:rsidRPr="00CE45CC">
        <w:rPr>
          <w:rFonts w:ascii="David" w:hAnsi="David" w:cs="David" w:hint="cs"/>
          <w:sz w:val="24"/>
        </w:rPr>
        <w:t>CROSS LIABILITY</w:t>
      </w:r>
      <w:r w:rsidRPr="00CE45CC">
        <w:rPr>
          <w:rFonts w:ascii="David" w:hAnsi="David" w:cs="David" w:hint="cs"/>
          <w:sz w:val="24"/>
          <w:rtl/>
        </w:rPr>
        <w:t>).</w:t>
      </w:r>
    </w:p>
    <w:p w:rsidR="004101A0" w:rsidRPr="00CE45CC" w:rsidRDefault="004101A0" w:rsidP="00CE45CC">
      <w:pPr>
        <w:pStyle w:val="aff2"/>
        <w:numPr>
          <w:ilvl w:val="6"/>
          <w:numId w:val="1"/>
        </w:numPr>
        <w:spacing w:line="360" w:lineRule="atLeast"/>
        <w:rPr>
          <w:rFonts w:ascii="David" w:hAnsi="David" w:cs="David"/>
          <w:sz w:val="24"/>
          <w:szCs w:val="24"/>
          <w:rtl/>
        </w:rPr>
      </w:pPr>
      <w:r w:rsidRPr="00CE45CC">
        <w:rPr>
          <w:rFonts w:ascii="David" w:hAnsi="David" w:cs="David"/>
          <w:sz w:val="24"/>
          <w:szCs w:val="24"/>
          <w:rtl/>
        </w:rPr>
        <w:t xml:space="preserve">הביטוח </w:t>
      </w:r>
      <w:r w:rsidRPr="00CE45CC">
        <w:rPr>
          <w:rFonts w:ascii="David" w:hAnsi="David" w:cs="David" w:hint="cs"/>
          <w:sz w:val="24"/>
          <w:szCs w:val="24"/>
          <w:rtl/>
        </w:rPr>
        <w:t>מורחב</w:t>
      </w:r>
      <w:r w:rsidRPr="00CE45CC">
        <w:rPr>
          <w:rFonts w:ascii="David" w:hAnsi="David" w:cs="David"/>
          <w:sz w:val="24"/>
          <w:szCs w:val="24"/>
          <w:rtl/>
        </w:rPr>
        <w:t xml:space="preserve"> לכסות את </w:t>
      </w:r>
      <w:proofErr w:type="spellStart"/>
      <w:r w:rsidRPr="00CE45CC">
        <w:rPr>
          <w:rFonts w:ascii="David" w:hAnsi="David" w:cs="David"/>
          <w:sz w:val="24"/>
          <w:szCs w:val="24"/>
          <w:rtl/>
        </w:rPr>
        <w:t>חבותו</w:t>
      </w:r>
      <w:proofErr w:type="spellEnd"/>
      <w:r w:rsidRPr="00CE45CC">
        <w:rPr>
          <w:rFonts w:ascii="David" w:hAnsi="David" w:cs="David"/>
          <w:sz w:val="24"/>
          <w:szCs w:val="24"/>
          <w:rtl/>
        </w:rPr>
        <w:t xml:space="preserve"> של המבוטח כלפי צד שלישי ב</w:t>
      </w:r>
      <w:r w:rsidR="00491C4B" w:rsidRPr="00CE45CC">
        <w:rPr>
          <w:rFonts w:ascii="David" w:hAnsi="David" w:cs="David"/>
          <w:sz w:val="24"/>
          <w:szCs w:val="24"/>
          <w:rtl/>
        </w:rPr>
        <w:t xml:space="preserve">גין פעילות של קבלנים, קבלני </w:t>
      </w:r>
      <w:r w:rsidRPr="00CE45CC">
        <w:rPr>
          <w:rFonts w:ascii="David" w:hAnsi="David" w:cs="David"/>
          <w:sz w:val="24"/>
          <w:szCs w:val="24"/>
          <w:rtl/>
        </w:rPr>
        <w:t>משנה ועובדיהם</w:t>
      </w:r>
      <w:r w:rsidRPr="00CE45CC">
        <w:rPr>
          <w:rFonts w:ascii="David" w:hAnsi="David" w:cs="David" w:hint="cs"/>
          <w:sz w:val="24"/>
          <w:szCs w:val="24"/>
          <w:rtl/>
        </w:rPr>
        <w:t>.</w:t>
      </w:r>
    </w:p>
    <w:p w:rsidR="004101A0" w:rsidRPr="00CE45CC" w:rsidRDefault="004101A0" w:rsidP="00CE45CC">
      <w:pPr>
        <w:pStyle w:val="aff2"/>
        <w:numPr>
          <w:ilvl w:val="6"/>
          <w:numId w:val="1"/>
        </w:numPr>
        <w:spacing w:line="360" w:lineRule="atLeast"/>
        <w:rPr>
          <w:rFonts w:ascii="David" w:hAnsi="David" w:cs="David"/>
          <w:sz w:val="24"/>
          <w:szCs w:val="24"/>
          <w:rtl/>
        </w:rPr>
      </w:pPr>
      <w:r w:rsidRPr="00CE45CC">
        <w:rPr>
          <w:rFonts w:ascii="David" w:hAnsi="David" w:cs="David" w:hint="cs"/>
          <w:sz w:val="24"/>
          <w:szCs w:val="24"/>
          <w:rtl/>
        </w:rPr>
        <w:t>רכוש מדינת ישראל לרבות מלאי המזון הממשלתי ייחשב רכוש צד שלישי;</w:t>
      </w:r>
    </w:p>
    <w:p w:rsidR="004101A0" w:rsidRPr="00CE45CC" w:rsidRDefault="004101A0" w:rsidP="00CE45CC">
      <w:pPr>
        <w:pStyle w:val="aff2"/>
        <w:numPr>
          <w:ilvl w:val="6"/>
          <w:numId w:val="1"/>
        </w:numPr>
        <w:spacing w:line="360" w:lineRule="atLeast"/>
        <w:rPr>
          <w:rFonts w:ascii="David" w:hAnsi="David" w:cs="David"/>
          <w:sz w:val="24"/>
          <w:szCs w:val="24"/>
          <w:rtl/>
        </w:rPr>
      </w:pPr>
      <w:r w:rsidRPr="00CE45CC">
        <w:rPr>
          <w:rFonts w:ascii="David" w:hAnsi="David" w:cs="David" w:hint="cs"/>
          <w:sz w:val="24"/>
          <w:szCs w:val="24"/>
          <w:rtl/>
        </w:rPr>
        <w:t>רכוש המרעננים והמאחסנים שמטעם  משרד הכלכלה והתעשייה ייחשב רכוש צד שלישי;</w:t>
      </w:r>
    </w:p>
    <w:p w:rsidR="004101A0" w:rsidRPr="00CE45CC" w:rsidRDefault="004101A0" w:rsidP="00CE45CC">
      <w:pPr>
        <w:pStyle w:val="aff2"/>
        <w:numPr>
          <w:ilvl w:val="6"/>
          <w:numId w:val="1"/>
        </w:numPr>
        <w:spacing w:line="360" w:lineRule="atLeast"/>
        <w:rPr>
          <w:rFonts w:ascii="David" w:hAnsi="David" w:cs="David"/>
          <w:sz w:val="24"/>
          <w:szCs w:val="24"/>
          <w:rtl/>
        </w:rPr>
      </w:pPr>
      <w:r w:rsidRPr="00CE45CC">
        <w:rPr>
          <w:rFonts w:ascii="David" w:hAnsi="David" w:cs="David"/>
          <w:sz w:val="24"/>
          <w:szCs w:val="24"/>
          <w:rtl/>
        </w:rPr>
        <w:t xml:space="preserve">הביטוח על פי הפוליסה </w:t>
      </w:r>
      <w:r w:rsidRPr="00CE45CC">
        <w:rPr>
          <w:rFonts w:ascii="David" w:hAnsi="David" w:cs="David" w:hint="cs"/>
          <w:sz w:val="24"/>
          <w:szCs w:val="24"/>
          <w:rtl/>
        </w:rPr>
        <w:t>מורחב</w:t>
      </w:r>
      <w:r w:rsidRPr="00CE45CC">
        <w:rPr>
          <w:rFonts w:ascii="David" w:hAnsi="David" w:cs="David"/>
          <w:sz w:val="24"/>
          <w:szCs w:val="24"/>
          <w:rtl/>
        </w:rPr>
        <w:t xml:space="preserve"> לשפות את מדינת ישראל –  משרד הכלכלה והתעשייה,  ככל שייחשבו אחראים למעשי ו/או מחדלי נותן השירותים ו</w:t>
      </w:r>
      <w:r w:rsidRPr="00CE45CC">
        <w:rPr>
          <w:rFonts w:ascii="David" w:hAnsi="David" w:cs="David" w:hint="cs"/>
          <w:sz w:val="24"/>
          <w:szCs w:val="24"/>
          <w:rtl/>
        </w:rPr>
        <w:t xml:space="preserve">כל </w:t>
      </w:r>
      <w:r w:rsidRPr="00CE45CC">
        <w:rPr>
          <w:rFonts w:ascii="David" w:hAnsi="David" w:cs="David"/>
          <w:sz w:val="24"/>
          <w:szCs w:val="24"/>
          <w:rtl/>
        </w:rPr>
        <w:t>הפועלים מטעמ</w:t>
      </w:r>
      <w:r w:rsidRPr="00CE45CC">
        <w:rPr>
          <w:rFonts w:ascii="David" w:hAnsi="David" w:cs="David" w:hint="cs"/>
          <w:sz w:val="24"/>
          <w:szCs w:val="24"/>
          <w:rtl/>
        </w:rPr>
        <w:t>ו</w:t>
      </w:r>
      <w:r w:rsidRPr="00CE45CC">
        <w:rPr>
          <w:rFonts w:ascii="David" w:hAnsi="David" w:cs="David"/>
          <w:sz w:val="24"/>
          <w:szCs w:val="24"/>
          <w:rtl/>
        </w:rPr>
        <w:t>.</w:t>
      </w: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rPr>
          <w:rFonts w:ascii="David" w:hAnsi="David"/>
          <w:rtl/>
        </w:rPr>
      </w:pPr>
      <w:r w:rsidRPr="00CE45CC">
        <w:rPr>
          <w:rFonts w:ascii="David" w:hAnsi="David" w:hint="cs"/>
          <w:b/>
          <w:bCs/>
          <w:sz w:val="28"/>
          <w:szCs w:val="28"/>
          <w:u w:val="single"/>
          <w:rtl/>
        </w:rPr>
        <w:t>ביטוח אחריות מקצועית</w:t>
      </w:r>
      <w:r w:rsidRPr="00CE45CC">
        <w:rPr>
          <w:rFonts w:ascii="David" w:hAnsi="David"/>
          <w:b/>
          <w:bCs/>
          <w:sz w:val="28"/>
          <w:szCs w:val="28"/>
          <w:rtl/>
        </w:rPr>
        <w:t xml:space="preserve">   </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6"/>
          <w:numId w:val="9"/>
        </w:numPr>
        <w:tabs>
          <w:tab w:val="clear" w:pos="4822"/>
        </w:tabs>
        <w:spacing w:line="360" w:lineRule="atLeast"/>
        <w:ind w:left="651" w:hanging="425"/>
        <w:rPr>
          <w:rFonts w:ascii="David" w:hAnsi="David" w:cs="David"/>
          <w:sz w:val="24"/>
          <w:szCs w:val="24"/>
          <w:rtl/>
        </w:rPr>
      </w:pPr>
      <w:r w:rsidRPr="00CE45CC">
        <w:rPr>
          <w:rFonts w:ascii="David" w:hAnsi="David" w:cs="David"/>
          <w:sz w:val="24"/>
          <w:szCs w:val="24"/>
          <w:rtl/>
        </w:rPr>
        <w:t xml:space="preserve">הפוליסה </w:t>
      </w:r>
      <w:r w:rsidRPr="00CE45CC">
        <w:rPr>
          <w:rFonts w:ascii="David" w:hAnsi="David" w:cs="David" w:hint="cs"/>
          <w:sz w:val="24"/>
          <w:szCs w:val="24"/>
          <w:rtl/>
        </w:rPr>
        <w:t>מ</w:t>
      </w:r>
      <w:r w:rsidRPr="00CE45CC">
        <w:rPr>
          <w:rFonts w:ascii="David" w:hAnsi="David" w:cs="David"/>
          <w:sz w:val="24"/>
          <w:szCs w:val="24"/>
          <w:rtl/>
        </w:rPr>
        <w:t>כסה נזק מהפרת חובה מקצועית של נותן השירותים, עובדי</w:t>
      </w:r>
      <w:r w:rsidRPr="00CE45CC">
        <w:rPr>
          <w:rFonts w:ascii="David" w:hAnsi="David" w:cs="David" w:hint="cs"/>
          <w:sz w:val="24"/>
          <w:szCs w:val="24"/>
          <w:rtl/>
        </w:rPr>
        <w:t>ו</w:t>
      </w:r>
      <w:r w:rsidRPr="00CE45CC">
        <w:rPr>
          <w:rFonts w:ascii="David" w:hAnsi="David" w:cs="David"/>
          <w:sz w:val="24"/>
          <w:szCs w:val="24"/>
          <w:rtl/>
        </w:rPr>
        <w:t xml:space="preserve"> ובגין כל הפועלים מטעמ</w:t>
      </w:r>
      <w:r w:rsidRPr="00CE45CC">
        <w:rPr>
          <w:rFonts w:ascii="David" w:hAnsi="David" w:cs="David" w:hint="cs"/>
          <w:sz w:val="24"/>
          <w:szCs w:val="24"/>
          <w:rtl/>
        </w:rPr>
        <w:t>ו</w:t>
      </w:r>
      <w:r w:rsidRPr="00CE45CC">
        <w:rPr>
          <w:rFonts w:ascii="David" w:hAnsi="David" w:cs="David"/>
          <w:sz w:val="24"/>
          <w:szCs w:val="24"/>
          <w:rtl/>
        </w:rPr>
        <w:t xml:space="preserve"> ואשר אירע כתוצאה ממעשה, רשלנות, לרבות מחדל, טעות או השמטה, מצג בלתי נכון, הצהרה רשלנית שנעשו בתום לב, שייגרמו בקשר </w:t>
      </w:r>
      <w:r w:rsidRPr="00CE45CC">
        <w:rPr>
          <w:rFonts w:ascii="David" w:hAnsi="David" w:cs="David" w:hint="cs"/>
          <w:sz w:val="24"/>
          <w:szCs w:val="24"/>
          <w:rtl/>
        </w:rPr>
        <w:t>לאספקת שירותי פיקוח, בקרה והשגחה  על מלאי מזון ממשלתי לרבות ביצוע דגימות ובדיקות מעבדה למלאי המזון עבור משרד הכלכלה והתעשייה,</w:t>
      </w:r>
      <w:r w:rsidRPr="00CE45CC">
        <w:rPr>
          <w:rFonts w:ascii="David" w:hAnsi="David" w:cs="David"/>
          <w:sz w:val="24"/>
          <w:szCs w:val="24"/>
          <w:rtl/>
        </w:rPr>
        <w:t xml:space="preserve"> בהתאם למכרז והסכם עם מדינת ישראל – משרד הכלכלה והתעשייה</w:t>
      </w:r>
      <w:r w:rsidRPr="00CE45CC">
        <w:rPr>
          <w:rFonts w:ascii="David" w:hAnsi="David" w:cs="David" w:hint="cs"/>
          <w:sz w:val="24"/>
          <w:szCs w:val="24"/>
          <w:rtl/>
        </w:rPr>
        <w:t>,</w:t>
      </w:r>
      <w:r w:rsidRPr="00CE45CC">
        <w:rPr>
          <w:rFonts w:ascii="David" w:hAnsi="David" w:cs="David"/>
          <w:sz w:val="24"/>
          <w:szCs w:val="24"/>
          <w:rtl/>
        </w:rPr>
        <w:t xml:space="preserve"> בהתאם למכרז והסכם עם מדינת ישראל – משרד הכלכלה והתעשייה</w:t>
      </w:r>
      <w:r w:rsidRPr="00CE45CC">
        <w:rPr>
          <w:rFonts w:ascii="David" w:hAnsi="David" w:cs="David" w:hint="cs"/>
          <w:sz w:val="24"/>
          <w:szCs w:val="24"/>
          <w:rtl/>
        </w:rPr>
        <w:t xml:space="preserve">. </w:t>
      </w:r>
    </w:p>
    <w:p w:rsidR="004101A0" w:rsidRPr="00CE45CC" w:rsidRDefault="004101A0" w:rsidP="00CE45CC">
      <w:pPr>
        <w:pStyle w:val="aff2"/>
        <w:numPr>
          <w:ilvl w:val="6"/>
          <w:numId w:val="9"/>
        </w:numPr>
        <w:tabs>
          <w:tab w:val="clear" w:pos="4822"/>
        </w:tabs>
        <w:spacing w:line="360" w:lineRule="atLeast"/>
        <w:ind w:left="651" w:hanging="425"/>
        <w:rPr>
          <w:rFonts w:ascii="David" w:hAnsi="David" w:cs="David"/>
          <w:sz w:val="24"/>
          <w:szCs w:val="24"/>
          <w:rtl/>
        </w:rPr>
      </w:pPr>
      <w:r w:rsidRPr="00CE45CC">
        <w:rPr>
          <w:rFonts w:ascii="David" w:hAnsi="David" w:cs="David"/>
          <w:sz w:val="24"/>
          <w:szCs w:val="24"/>
          <w:rtl/>
        </w:rPr>
        <w:t xml:space="preserve">גבול האחריות לא יפחת מסך </w:t>
      </w:r>
      <w:r w:rsidRPr="00CE45CC">
        <w:rPr>
          <w:rFonts w:ascii="David" w:hAnsi="David" w:cs="David" w:hint="cs"/>
          <w:sz w:val="24"/>
          <w:szCs w:val="24"/>
          <w:rtl/>
        </w:rPr>
        <w:t>1,000</w:t>
      </w:r>
      <w:r w:rsidRPr="00CE45CC">
        <w:rPr>
          <w:rFonts w:ascii="David" w:hAnsi="David" w:cs="David"/>
          <w:sz w:val="24"/>
          <w:szCs w:val="24"/>
          <w:rtl/>
        </w:rPr>
        <w:t>,000 דולר ארה"ב למקרה ולתקופת הביטוח (שנה</w:t>
      </w:r>
      <w:r w:rsidRPr="00CE45CC">
        <w:rPr>
          <w:rFonts w:ascii="David" w:hAnsi="David" w:cs="David" w:hint="cs"/>
          <w:sz w:val="24"/>
          <w:szCs w:val="24"/>
          <w:rtl/>
        </w:rPr>
        <w:t xml:space="preserve">). </w:t>
      </w:r>
    </w:p>
    <w:p w:rsidR="004101A0" w:rsidRPr="00CE45CC" w:rsidRDefault="004101A0" w:rsidP="00CE45CC">
      <w:pPr>
        <w:pStyle w:val="aff2"/>
        <w:numPr>
          <w:ilvl w:val="6"/>
          <w:numId w:val="9"/>
        </w:numPr>
        <w:tabs>
          <w:tab w:val="clear" w:pos="4822"/>
        </w:tabs>
        <w:spacing w:line="360" w:lineRule="atLeast"/>
        <w:ind w:left="651" w:hanging="425"/>
        <w:rPr>
          <w:rFonts w:ascii="David" w:hAnsi="David" w:cs="David"/>
          <w:sz w:val="24"/>
          <w:szCs w:val="24"/>
          <w:rtl/>
        </w:rPr>
      </w:pPr>
      <w:r w:rsidRPr="00CE45CC">
        <w:rPr>
          <w:rFonts w:ascii="David" w:hAnsi="David" w:cs="David"/>
          <w:sz w:val="24"/>
          <w:szCs w:val="24"/>
          <w:rtl/>
        </w:rPr>
        <w:t xml:space="preserve">הכיסוי על פי הפוליסה </w:t>
      </w:r>
      <w:r w:rsidRPr="00CE45CC">
        <w:rPr>
          <w:rFonts w:ascii="David" w:hAnsi="David" w:cs="David" w:hint="cs"/>
          <w:sz w:val="24"/>
          <w:szCs w:val="24"/>
          <w:rtl/>
        </w:rPr>
        <w:t>מ</w:t>
      </w:r>
      <w:r w:rsidRPr="00CE45CC">
        <w:rPr>
          <w:rFonts w:ascii="David" w:hAnsi="David" w:cs="David"/>
          <w:sz w:val="24"/>
          <w:szCs w:val="24"/>
          <w:rtl/>
        </w:rPr>
        <w:t>ורחב לכלול את ההרחבות הבאות:-</w:t>
      </w:r>
    </w:p>
    <w:p w:rsidR="004101A0" w:rsidRPr="00CE45CC" w:rsidRDefault="0099502B" w:rsidP="00CE45CC">
      <w:pPr>
        <w:spacing w:line="360" w:lineRule="atLeast"/>
        <w:rPr>
          <w:rFonts w:ascii="David" w:hAnsi="David"/>
          <w:rtl/>
        </w:rPr>
      </w:pPr>
      <w:r w:rsidRPr="00CE45CC">
        <w:rPr>
          <w:rFonts w:ascii="David" w:hAnsi="David" w:hint="cs"/>
          <w:rtl/>
        </w:rPr>
        <w:t xml:space="preserve">       </w:t>
      </w:r>
      <w:r w:rsidR="004101A0" w:rsidRPr="00CE45CC">
        <w:rPr>
          <w:rFonts w:ascii="David" w:hAnsi="David"/>
          <w:rtl/>
        </w:rPr>
        <w:t xml:space="preserve">     - מרמה ואי יושר של עובדים;</w:t>
      </w:r>
    </w:p>
    <w:p w:rsidR="004101A0" w:rsidRPr="00CE45CC" w:rsidRDefault="004101A0" w:rsidP="00CE45CC">
      <w:pPr>
        <w:spacing w:line="360" w:lineRule="atLeast"/>
        <w:rPr>
          <w:rFonts w:ascii="David" w:hAnsi="David"/>
          <w:rtl/>
        </w:rPr>
      </w:pPr>
      <w:r w:rsidRPr="00CE45CC">
        <w:rPr>
          <w:rFonts w:ascii="David" w:hAnsi="David"/>
          <w:rtl/>
        </w:rPr>
        <w:t xml:space="preserve">   </w:t>
      </w:r>
      <w:r w:rsidR="0099502B" w:rsidRPr="00CE45CC">
        <w:rPr>
          <w:rFonts w:ascii="David" w:hAnsi="David" w:hint="cs"/>
          <w:rtl/>
        </w:rPr>
        <w:t xml:space="preserve">        </w:t>
      </w:r>
      <w:r w:rsidRPr="00CE45CC">
        <w:rPr>
          <w:rFonts w:ascii="David" w:hAnsi="David"/>
          <w:rtl/>
        </w:rPr>
        <w:t xml:space="preserve"> - אובדן מסמכים, לרבות אובדן השימוש ו/או העיכוב עקב מקרה ביטוח;</w:t>
      </w:r>
    </w:p>
    <w:p w:rsidR="004101A0" w:rsidRPr="00CE45CC" w:rsidRDefault="004101A0" w:rsidP="00CE45CC">
      <w:pPr>
        <w:spacing w:line="360" w:lineRule="atLeast"/>
        <w:rPr>
          <w:rFonts w:ascii="David" w:hAnsi="David"/>
          <w:rtl/>
        </w:rPr>
      </w:pPr>
      <w:r w:rsidRPr="00CE45CC">
        <w:rPr>
          <w:rFonts w:ascii="David" w:hAnsi="David"/>
          <w:rtl/>
        </w:rPr>
        <w:t xml:space="preserve">    </w:t>
      </w:r>
      <w:r w:rsidR="0099502B" w:rsidRPr="00CE45CC">
        <w:rPr>
          <w:rFonts w:ascii="David" w:hAnsi="David" w:hint="cs"/>
          <w:rtl/>
        </w:rPr>
        <w:t xml:space="preserve">        </w:t>
      </w:r>
      <w:r w:rsidRPr="00CE45CC">
        <w:rPr>
          <w:rFonts w:ascii="David" w:hAnsi="David"/>
          <w:rtl/>
        </w:rPr>
        <w:t xml:space="preserve">- אחריות צולבת, אולם הכיסוי לא יחול על תביעות נותן השירותים כנגד מדינת ישראל – </w:t>
      </w:r>
      <w:r w:rsidR="0099502B" w:rsidRPr="00CE45CC">
        <w:rPr>
          <w:rFonts w:ascii="David" w:hAnsi="David" w:hint="cs"/>
          <w:rtl/>
        </w:rPr>
        <w:t xml:space="preserve">   </w:t>
      </w:r>
      <w:r w:rsidR="0099502B" w:rsidRPr="00CE45CC">
        <w:rPr>
          <w:rFonts w:ascii="David" w:hAnsi="David"/>
          <w:rtl/>
        </w:rPr>
        <w:br/>
      </w:r>
      <w:r w:rsidR="0099502B" w:rsidRPr="00CE45CC">
        <w:rPr>
          <w:rFonts w:ascii="David" w:hAnsi="David" w:hint="cs"/>
          <w:rtl/>
        </w:rPr>
        <w:t xml:space="preserve">              </w:t>
      </w:r>
      <w:r w:rsidR="0099502B" w:rsidRPr="00CE45CC">
        <w:rPr>
          <w:rFonts w:ascii="David" w:hAnsi="David"/>
          <w:rtl/>
        </w:rPr>
        <w:t xml:space="preserve">משרד </w:t>
      </w:r>
      <w:r w:rsidRPr="00CE45CC">
        <w:rPr>
          <w:rFonts w:ascii="David" w:hAnsi="David"/>
          <w:rtl/>
        </w:rPr>
        <w:t>הכלכלה והתעשייה;</w:t>
      </w:r>
    </w:p>
    <w:p w:rsidR="004101A0" w:rsidRPr="00CE45CC" w:rsidRDefault="004101A0" w:rsidP="00CE45CC">
      <w:pPr>
        <w:spacing w:line="360" w:lineRule="atLeast"/>
        <w:rPr>
          <w:rFonts w:ascii="David" w:hAnsi="David"/>
          <w:rtl/>
        </w:rPr>
      </w:pPr>
      <w:r w:rsidRPr="00CE45CC">
        <w:rPr>
          <w:rFonts w:ascii="David" w:hAnsi="David"/>
          <w:rtl/>
        </w:rPr>
        <w:t xml:space="preserve">    </w:t>
      </w:r>
      <w:r w:rsidR="0099502B" w:rsidRPr="00CE45CC">
        <w:rPr>
          <w:rFonts w:ascii="David" w:hAnsi="David" w:hint="cs"/>
          <w:rtl/>
        </w:rPr>
        <w:t xml:space="preserve">       </w:t>
      </w:r>
      <w:r w:rsidRPr="00CE45CC">
        <w:rPr>
          <w:rFonts w:ascii="David" w:hAnsi="David"/>
          <w:rtl/>
        </w:rPr>
        <w:t>- הארכ</w:t>
      </w:r>
      <w:r w:rsidR="0099502B" w:rsidRPr="00CE45CC">
        <w:rPr>
          <w:rFonts w:ascii="David" w:hAnsi="David"/>
          <w:rtl/>
        </w:rPr>
        <w:t>ת תקופת הגילוי לפחות 6 חודשים ;</w:t>
      </w:r>
    </w:p>
    <w:p w:rsidR="004101A0" w:rsidRPr="00CE45CC" w:rsidRDefault="004101A0" w:rsidP="00CE45CC">
      <w:pPr>
        <w:pStyle w:val="aff2"/>
        <w:numPr>
          <w:ilvl w:val="6"/>
          <w:numId w:val="9"/>
        </w:numPr>
        <w:tabs>
          <w:tab w:val="clear" w:pos="4822"/>
        </w:tabs>
        <w:spacing w:line="360" w:lineRule="atLeast"/>
        <w:ind w:left="651" w:hanging="425"/>
        <w:rPr>
          <w:rFonts w:ascii="David" w:hAnsi="David" w:cs="David"/>
          <w:sz w:val="24"/>
          <w:szCs w:val="24"/>
          <w:rtl/>
        </w:rPr>
      </w:pPr>
      <w:r w:rsidRPr="00CE45CC">
        <w:rPr>
          <w:rFonts w:ascii="David" w:hAnsi="David" w:cs="David"/>
          <w:sz w:val="24"/>
          <w:szCs w:val="24"/>
          <w:rtl/>
        </w:rPr>
        <w:t xml:space="preserve">הביטוח על פי הפוליסה </w:t>
      </w:r>
      <w:r w:rsidRPr="00CE45CC">
        <w:rPr>
          <w:rFonts w:ascii="David" w:hAnsi="David" w:cs="David" w:hint="cs"/>
          <w:sz w:val="24"/>
          <w:szCs w:val="24"/>
          <w:rtl/>
        </w:rPr>
        <w:t>מורחב</w:t>
      </w:r>
      <w:r w:rsidRPr="00CE45CC">
        <w:rPr>
          <w:rFonts w:ascii="David" w:hAnsi="David" w:cs="David"/>
          <w:sz w:val="24"/>
          <w:szCs w:val="24"/>
          <w:rtl/>
        </w:rPr>
        <w:t xml:space="preserve"> לשפות את מדינת ישראל –  משרד הכלכלה והתעשייה ככל שייחשבו אחראים למעשי ו/או מחדלי נותן השירותים ו</w:t>
      </w:r>
      <w:r w:rsidRPr="00CE45CC">
        <w:rPr>
          <w:rFonts w:ascii="David" w:hAnsi="David" w:cs="David" w:hint="cs"/>
          <w:sz w:val="24"/>
          <w:szCs w:val="24"/>
          <w:rtl/>
        </w:rPr>
        <w:t xml:space="preserve">כל </w:t>
      </w:r>
      <w:r w:rsidRPr="00CE45CC">
        <w:rPr>
          <w:rFonts w:ascii="David" w:hAnsi="David" w:cs="David"/>
          <w:sz w:val="24"/>
          <w:szCs w:val="24"/>
          <w:rtl/>
        </w:rPr>
        <w:t>הפועלים מטעמ</w:t>
      </w:r>
      <w:r w:rsidRPr="00CE45CC">
        <w:rPr>
          <w:rFonts w:ascii="David" w:hAnsi="David" w:cs="David" w:hint="cs"/>
          <w:sz w:val="24"/>
          <w:szCs w:val="24"/>
          <w:rtl/>
        </w:rPr>
        <w:t>ו</w:t>
      </w:r>
      <w:r w:rsidRPr="00CE45CC">
        <w:rPr>
          <w:rFonts w:ascii="David" w:hAnsi="David" w:cs="David"/>
          <w:sz w:val="24"/>
          <w:szCs w:val="24"/>
          <w:rtl/>
        </w:rPr>
        <w:t>.</w:t>
      </w:r>
    </w:p>
    <w:p w:rsidR="004101A0" w:rsidRPr="00CE45CC" w:rsidRDefault="004101A0" w:rsidP="00CE45CC">
      <w:pPr>
        <w:spacing w:line="360" w:lineRule="atLeast"/>
        <w:rPr>
          <w:rFonts w:ascii="David" w:hAnsi="David"/>
          <w:color w:val="FF0000"/>
          <w:rtl/>
        </w:rPr>
      </w:pPr>
    </w:p>
    <w:p w:rsidR="004101A0" w:rsidRPr="00CE45CC" w:rsidRDefault="004101A0" w:rsidP="00CE45CC">
      <w:pPr>
        <w:spacing w:line="360" w:lineRule="atLeast"/>
        <w:rPr>
          <w:rFonts w:ascii="David" w:hAnsi="David"/>
          <w:b/>
          <w:bCs/>
          <w:sz w:val="28"/>
          <w:szCs w:val="28"/>
          <w:u w:val="single"/>
          <w:rtl/>
        </w:rPr>
      </w:pPr>
      <w:r w:rsidRPr="00CE45CC">
        <w:rPr>
          <w:rFonts w:ascii="David" w:hAnsi="David" w:hint="cs"/>
          <w:b/>
          <w:bCs/>
          <w:sz w:val="28"/>
          <w:szCs w:val="28"/>
          <w:u w:val="single"/>
          <w:rtl/>
        </w:rPr>
        <w:t>כללי</w:t>
      </w:r>
    </w:p>
    <w:p w:rsidR="004101A0" w:rsidRPr="00CE45CC" w:rsidRDefault="004101A0" w:rsidP="00CE45CC">
      <w:pPr>
        <w:spacing w:line="360" w:lineRule="atLeast"/>
        <w:rPr>
          <w:rFonts w:ascii="David" w:hAnsi="David"/>
          <w:rtl/>
        </w:rPr>
      </w:pPr>
      <w:r w:rsidRPr="00CE45CC">
        <w:rPr>
          <w:rFonts w:ascii="David" w:hAnsi="David" w:hint="cs"/>
          <w:rtl/>
        </w:rPr>
        <w:t>בפוליסות הביטוח  הנ"ל נכללו התנאים הבאים:</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hint="cs"/>
          <w:sz w:val="24"/>
          <w:szCs w:val="24"/>
          <w:rtl/>
        </w:rPr>
        <w:t xml:space="preserve">לשם המבוטח התווספו כמבוטחים נוספים:  </w:t>
      </w:r>
      <w:r w:rsidRPr="00CE45CC">
        <w:rPr>
          <w:rFonts w:ascii="David" w:hAnsi="David" w:cs="David" w:hint="cs"/>
          <w:b/>
          <w:bCs/>
          <w:sz w:val="24"/>
          <w:szCs w:val="24"/>
          <w:rtl/>
        </w:rPr>
        <w:t xml:space="preserve">מדינת ישראל </w:t>
      </w:r>
      <w:r w:rsidRPr="00CE45CC">
        <w:rPr>
          <w:rFonts w:ascii="David" w:hAnsi="David" w:cs="David"/>
          <w:b/>
          <w:bCs/>
          <w:sz w:val="24"/>
          <w:szCs w:val="24"/>
          <w:rtl/>
        </w:rPr>
        <w:t>–</w:t>
      </w:r>
      <w:r w:rsidRPr="00CE45CC">
        <w:rPr>
          <w:rFonts w:ascii="David" w:hAnsi="David" w:cs="David" w:hint="cs"/>
          <w:b/>
          <w:bCs/>
          <w:sz w:val="24"/>
          <w:szCs w:val="24"/>
          <w:rtl/>
        </w:rPr>
        <w:t xml:space="preserve"> משרד הכלכלה והתעשייה</w:t>
      </w:r>
      <w:r w:rsidRPr="00CE45CC">
        <w:rPr>
          <w:rFonts w:ascii="David" w:hAnsi="David" w:cs="David" w:hint="cs"/>
          <w:sz w:val="24"/>
          <w:szCs w:val="24"/>
          <w:rtl/>
        </w:rPr>
        <w:t xml:space="preserve">, בכפוף </w:t>
      </w:r>
      <w:proofErr w:type="spellStart"/>
      <w:r w:rsidRPr="00CE45CC">
        <w:rPr>
          <w:rFonts w:ascii="David" w:hAnsi="David" w:cs="David" w:hint="cs"/>
          <w:sz w:val="24"/>
          <w:szCs w:val="24"/>
          <w:rtl/>
        </w:rPr>
        <w:t>להרחבי</w:t>
      </w:r>
      <w:proofErr w:type="spellEnd"/>
      <w:r w:rsidRPr="00CE45CC">
        <w:rPr>
          <w:rFonts w:ascii="David" w:hAnsi="David" w:cs="David" w:hint="cs"/>
          <w:sz w:val="24"/>
          <w:szCs w:val="24"/>
          <w:rtl/>
        </w:rPr>
        <w:t xml:space="preserve"> השיפוי</w:t>
      </w:r>
      <w:r w:rsidRPr="00CE45CC">
        <w:rPr>
          <w:rFonts w:ascii="David" w:hAnsi="David" w:cs="David"/>
          <w:sz w:val="24"/>
          <w:szCs w:val="24"/>
          <w:rtl/>
        </w:rPr>
        <w:t xml:space="preserve"> כמפורט לעיל. </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hint="cs"/>
          <w:sz w:val="24"/>
          <w:szCs w:val="24"/>
          <w:rtl/>
        </w:rPr>
        <w:t>אנו מוותרים  על כל זכות תחלוף/שיבוב, תביעה, השתתפות  או חזרה, כלפי מדינת ישראל - משרד הכלכלה והתעשייה ועובדיהם, ובלבד  שהוויתו</w:t>
      </w:r>
      <w:r w:rsidRPr="00CE45CC">
        <w:rPr>
          <w:rFonts w:ascii="David" w:hAnsi="David" w:cs="David" w:hint="eastAsia"/>
          <w:sz w:val="24"/>
          <w:szCs w:val="24"/>
          <w:rtl/>
        </w:rPr>
        <w:t>ר</w:t>
      </w:r>
      <w:r w:rsidRPr="00CE45CC">
        <w:rPr>
          <w:rFonts w:ascii="David" w:hAnsi="David" w:cs="David" w:hint="cs"/>
          <w:sz w:val="24"/>
          <w:szCs w:val="24"/>
          <w:rtl/>
        </w:rPr>
        <w:t xml:space="preserve"> לא יחול לטובת אדם </w:t>
      </w:r>
      <w:r w:rsidRPr="00CE45CC">
        <w:rPr>
          <w:rFonts w:ascii="David" w:hAnsi="David" w:cs="David"/>
          <w:sz w:val="24"/>
          <w:szCs w:val="24"/>
          <w:rtl/>
        </w:rPr>
        <w:t>שגרם לנזק מתוך כוונת</w:t>
      </w:r>
      <w:r w:rsidRPr="00CE45CC">
        <w:rPr>
          <w:rFonts w:ascii="David" w:hAnsi="David" w:cs="David" w:hint="cs"/>
          <w:sz w:val="24"/>
          <w:szCs w:val="24"/>
          <w:rtl/>
        </w:rPr>
        <w:t xml:space="preserve">  </w:t>
      </w:r>
      <w:r w:rsidRPr="00CE45CC">
        <w:rPr>
          <w:rFonts w:ascii="David" w:hAnsi="David" w:cs="David"/>
          <w:sz w:val="24"/>
          <w:szCs w:val="24"/>
          <w:rtl/>
        </w:rPr>
        <w:t>זדון.</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hint="cs"/>
          <w:sz w:val="24"/>
          <w:szCs w:val="24"/>
          <w:rtl/>
        </w:rPr>
        <w:lastRenderedPageBreak/>
        <w:t>ההשתתפויות העצמיות הנקובות בכל פוליסה ופוליסה תחולנה בלעדית על נותן השירותים.</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hint="cs"/>
          <w:sz w:val="24"/>
          <w:szCs w:val="24"/>
          <w:rtl/>
        </w:rPr>
        <w:t>כל סעיף בפוליסות הביטוח המפקיע או מצמצם בדרך כל שהיא את אחריות המבטח, כאשר</w:t>
      </w:r>
    </w:p>
    <w:p w:rsidR="004101A0" w:rsidRPr="00CE45CC" w:rsidRDefault="004101A0" w:rsidP="00CE45CC">
      <w:pPr>
        <w:pStyle w:val="aff2"/>
        <w:spacing w:line="360" w:lineRule="atLeast"/>
        <w:ind w:left="368"/>
        <w:rPr>
          <w:rFonts w:ascii="David" w:hAnsi="David" w:cs="David"/>
          <w:sz w:val="24"/>
          <w:szCs w:val="24"/>
          <w:rtl/>
        </w:rPr>
      </w:pPr>
      <w:r w:rsidRPr="00CE45CC">
        <w:rPr>
          <w:rFonts w:ascii="David" w:hAnsi="David" w:cs="David" w:hint="cs"/>
          <w:sz w:val="24"/>
          <w:szCs w:val="24"/>
          <w:rtl/>
        </w:rPr>
        <w:t xml:space="preserve">קיים ביטוח אחר לא יופעל כלפי מדינת ישראל, והביטוח הינו  בחזקת </w:t>
      </w:r>
      <w:r w:rsidRPr="00CE45CC">
        <w:rPr>
          <w:rFonts w:ascii="David" w:hAnsi="David" w:cs="David"/>
          <w:sz w:val="24"/>
          <w:szCs w:val="24"/>
          <w:rtl/>
        </w:rPr>
        <w:t>ביטוח</w:t>
      </w:r>
      <w:r w:rsidRPr="00CE45CC">
        <w:rPr>
          <w:rFonts w:ascii="David" w:hAnsi="David" w:cs="David" w:hint="cs"/>
          <w:sz w:val="24"/>
          <w:szCs w:val="24"/>
          <w:rtl/>
        </w:rPr>
        <w:t xml:space="preserve"> ראשוני המזכה </w:t>
      </w:r>
    </w:p>
    <w:p w:rsidR="004101A0" w:rsidRPr="00CE45CC" w:rsidRDefault="004101A0" w:rsidP="00CE45CC">
      <w:pPr>
        <w:pStyle w:val="aff2"/>
        <w:spacing w:line="360" w:lineRule="atLeast"/>
        <w:ind w:left="368"/>
        <w:rPr>
          <w:rFonts w:ascii="David" w:hAnsi="David" w:cs="David"/>
          <w:sz w:val="24"/>
          <w:szCs w:val="24"/>
          <w:rtl/>
        </w:rPr>
      </w:pPr>
      <w:r w:rsidRPr="00CE45CC">
        <w:rPr>
          <w:rFonts w:ascii="David" w:hAnsi="David" w:cs="David" w:hint="cs"/>
          <w:sz w:val="24"/>
          <w:szCs w:val="24"/>
          <w:rtl/>
        </w:rPr>
        <w:t>במלוא הזכויות על פי הביטוח.</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sz w:val="24"/>
          <w:szCs w:val="24"/>
          <w:rtl/>
        </w:rPr>
        <w:t>תנאי הכיסוי של הפוליסות הנ"ל, למעט בביטוח אחריות מקצועית, לא יפחתו מהמקובל על פי תנאי "פוליסות נוסח ביט"</w:t>
      </w:r>
      <w:r w:rsidRPr="00CE45CC">
        <w:rPr>
          <w:rFonts w:ascii="David" w:hAnsi="David" w:cs="David" w:hint="cs"/>
          <w:sz w:val="24"/>
          <w:szCs w:val="24"/>
          <w:rtl/>
        </w:rPr>
        <w:t>____(יש לציין את שנת הנוסח)</w:t>
      </w:r>
      <w:r w:rsidRPr="00CE45CC">
        <w:rPr>
          <w:rFonts w:ascii="David" w:hAnsi="David" w:cs="David"/>
          <w:sz w:val="24"/>
          <w:szCs w:val="24"/>
          <w:rtl/>
        </w:rPr>
        <w:t xml:space="preserve">, בכפוף להרחבת הכיסויים כמפורט לעיל.  </w:t>
      </w:r>
      <w:r w:rsidRPr="00CE45CC">
        <w:rPr>
          <w:rFonts w:ascii="David" w:hAnsi="David" w:cs="David" w:hint="cs"/>
          <w:sz w:val="24"/>
          <w:szCs w:val="24"/>
          <w:rtl/>
        </w:rPr>
        <w:t xml:space="preserve">     </w:t>
      </w:r>
    </w:p>
    <w:p w:rsidR="004101A0" w:rsidRPr="00CE45CC" w:rsidRDefault="004101A0" w:rsidP="00CE45CC">
      <w:pPr>
        <w:pStyle w:val="aff2"/>
        <w:numPr>
          <w:ilvl w:val="1"/>
          <w:numId w:val="68"/>
        </w:numPr>
        <w:spacing w:line="360" w:lineRule="atLeast"/>
        <w:ind w:left="368" w:hanging="284"/>
        <w:rPr>
          <w:rFonts w:ascii="David" w:hAnsi="David" w:cs="David"/>
          <w:sz w:val="24"/>
          <w:szCs w:val="24"/>
          <w:rtl/>
        </w:rPr>
      </w:pPr>
      <w:r w:rsidRPr="00CE45CC">
        <w:rPr>
          <w:rFonts w:ascii="David" w:hAnsi="David" w:cs="David" w:hint="cs"/>
          <w:sz w:val="24"/>
          <w:szCs w:val="24"/>
          <w:rtl/>
        </w:rPr>
        <w:t>חריג כוונה ו/או רשלנות רבתי מבוטל ככל שקיים בכל הפוליסות המבוטחות.</w:t>
      </w:r>
    </w:p>
    <w:p w:rsidR="004101A0" w:rsidRPr="00CE45CC" w:rsidRDefault="004101A0" w:rsidP="00CE45CC">
      <w:pPr>
        <w:spacing w:line="360" w:lineRule="atLeast"/>
        <w:rPr>
          <w:rFonts w:ascii="David" w:hAnsi="David"/>
          <w:rtl/>
        </w:rPr>
      </w:pPr>
      <w:r w:rsidRPr="00CE45CC">
        <w:rPr>
          <w:rFonts w:ascii="David" w:hAnsi="David" w:hint="cs"/>
          <w:rtl/>
        </w:rPr>
        <w:t xml:space="preserve">      </w:t>
      </w:r>
    </w:p>
    <w:p w:rsidR="004101A0" w:rsidRPr="00CE45CC" w:rsidRDefault="004101A0" w:rsidP="00CE45CC">
      <w:pPr>
        <w:spacing w:line="360" w:lineRule="atLeast"/>
        <w:rPr>
          <w:rFonts w:ascii="David" w:hAnsi="David"/>
          <w:b/>
          <w:bCs/>
          <w:rtl/>
        </w:rPr>
      </w:pPr>
      <w:r w:rsidRPr="00CE45CC">
        <w:rPr>
          <w:rFonts w:ascii="David" w:hAnsi="David" w:hint="cs"/>
          <w:b/>
          <w:bCs/>
          <w:rtl/>
        </w:rPr>
        <w:t>בכפוף לתנאי וסייגי הפוליסות המקוריות עד כמה שלא שונו במפורש על פי האמור באישור זה.</w:t>
      </w:r>
    </w:p>
    <w:p w:rsidR="00D5602D" w:rsidRPr="00CE45CC" w:rsidRDefault="00D5602D" w:rsidP="00CE45CC">
      <w:pPr>
        <w:spacing w:line="360" w:lineRule="atLeast"/>
        <w:rPr>
          <w:rFonts w:ascii="David" w:hAnsi="David"/>
          <w:b/>
          <w:bCs/>
          <w:rtl/>
        </w:rPr>
      </w:pPr>
    </w:p>
    <w:p w:rsidR="00D5602D" w:rsidRPr="00CE45CC" w:rsidRDefault="00D5602D" w:rsidP="00CE45CC">
      <w:pPr>
        <w:spacing w:line="360" w:lineRule="atLeast"/>
        <w:rPr>
          <w:rFonts w:ascii="David" w:hAnsi="David"/>
          <w:b/>
          <w:bCs/>
          <w:rtl/>
        </w:rPr>
      </w:pPr>
    </w:p>
    <w:p w:rsidR="004101A0" w:rsidRPr="00CE45CC" w:rsidRDefault="004101A0" w:rsidP="00CE45CC">
      <w:pPr>
        <w:spacing w:line="360" w:lineRule="atLeast"/>
        <w:jc w:val="center"/>
        <w:rPr>
          <w:rFonts w:ascii="David" w:hAnsi="David"/>
          <w:b/>
          <w:bCs/>
          <w:rtl/>
        </w:rPr>
      </w:pPr>
    </w:p>
    <w:p w:rsidR="004101A0" w:rsidRPr="00CE45CC" w:rsidRDefault="004101A0" w:rsidP="00CE45CC">
      <w:pPr>
        <w:spacing w:line="360" w:lineRule="atLeast"/>
        <w:rPr>
          <w:rFonts w:ascii="David" w:hAnsi="David"/>
          <w:rtl/>
        </w:rPr>
      </w:pPr>
      <w:r w:rsidRPr="00CE45CC">
        <w:rPr>
          <w:rFonts w:ascii="David" w:hAnsi="David" w:hint="cs"/>
          <w:rtl/>
        </w:rPr>
        <w:t xml:space="preserve">                                                                                       בכבוד רב,                 </w:t>
      </w:r>
    </w:p>
    <w:p w:rsidR="004101A0" w:rsidRPr="00CE45CC" w:rsidRDefault="004101A0" w:rsidP="00CE45CC">
      <w:pPr>
        <w:spacing w:line="360" w:lineRule="atLeast"/>
        <w:rPr>
          <w:rFonts w:ascii="David" w:hAnsi="David"/>
          <w:rtl/>
        </w:rPr>
      </w:pPr>
      <w:r w:rsidRPr="00CE45CC">
        <w:rPr>
          <w:rFonts w:ascii="David" w:hAnsi="David" w:hint="cs"/>
          <w:rtl/>
        </w:rPr>
        <w:t xml:space="preserve">                                                                    </w:t>
      </w: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rPr>
          <w:rFonts w:ascii="David" w:hAnsi="David"/>
          <w:rtl/>
        </w:rPr>
      </w:pPr>
      <w:r w:rsidRPr="00CE45CC">
        <w:rPr>
          <w:rFonts w:ascii="David" w:hAnsi="David" w:hint="cs"/>
          <w:rtl/>
        </w:rPr>
        <w:t xml:space="preserve">                                                                    ___________________________</w:t>
      </w:r>
    </w:p>
    <w:p w:rsidR="004101A0" w:rsidRPr="00CE45CC" w:rsidRDefault="004101A0" w:rsidP="00CE45CC">
      <w:pPr>
        <w:spacing w:line="360" w:lineRule="atLeast"/>
        <w:rPr>
          <w:rFonts w:ascii="David" w:hAnsi="David"/>
          <w:rtl/>
        </w:rPr>
      </w:pPr>
      <w:r w:rsidRPr="00CE45CC">
        <w:rPr>
          <w:rFonts w:ascii="David" w:hAnsi="David" w:hint="cs"/>
          <w:rtl/>
        </w:rPr>
        <w:t>תאריך______________                        חתימת מורשה המבטח וחותמת המבטח</w:t>
      </w:r>
    </w:p>
    <w:p w:rsidR="001E0657" w:rsidRPr="00CE45CC" w:rsidRDefault="001E0657" w:rsidP="00CE45CC">
      <w:pPr>
        <w:spacing w:line="360" w:lineRule="atLeast"/>
        <w:rPr>
          <w:rFonts w:ascii="David" w:hAnsi="David"/>
          <w:rtl/>
        </w:rPr>
      </w:pPr>
    </w:p>
    <w:p w:rsidR="00B76A8B" w:rsidRPr="00CE45CC" w:rsidRDefault="00B76A8B" w:rsidP="00CE45CC">
      <w:pPr>
        <w:spacing w:line="360" w:lineRule="atLeast"/>
        <w:rPr>
          <w:rFonts w:ascii="David" w:hAnsi="David"/>
          <w:rtl/>
        </w:rPr>
      </w:pPr>
      <w:bookmarkStart w:id="279" w:name="_נספח_א_–_[טבלת_שינויים_שבוצעו_בהורא"/>
      <w:bookmarkEnd w:id="279"/>
    </w:p>
    <w:p w:rsidR="00B76A8B" w:rsidRPr="00CE45CC" w:rsidRDefault="00B76A8B" w:rsidP="00CE45CC">
      <w:pPr>
        <w:spacing w:line="360" w:lineRule="atLeast"/>
        <w:rPr>
          <w:rFonts w:ascii="David" w:hAnsi="David"/>
          <w:rtl/>
        </w:rPr>
      </w:pPr>
    </w:p>
    <w:p w:rsidR="004101A0" w:rsidRPr="00CE45CC" w:rsidRDefault="004101A0" w:rsidP="00CE45CC">
      <w:pPr>
        <w:bidi w:val="0"/>
        <w:spacing w:line="360" w:lineRule="atLeast"/>
        <w:rPr>
          <w:rFonts w:ascii="David" w:hAnsi="David"/>
          <w:sz w:val="32"/>
          <w:szCs w:val="32"/>
          <w:rtl/>
        </w:rPr>
      </w:pPr>
    </w:p>
    <w:p w:rsidR="004101A0" w:rsidRPr="00CE45CC" w:rsidRDefault="004101A0" w:rsidP="00CE45CC">
      <w:pPr>
        <w:bidi w:val="0"/>
        <w:spacing w:line="360" w:lineRule="atLeast"/>
        <w:rPr>
          <w:rFonts w:ascii="David" w:hAnsi="David"/>
          <w:sz w:val="32"/>
          <w:szCs w:val="32"/>
          <w:rtl/>
        </w:rPr>
      </w:pPr>
    </w:p>
    <w:p w:rsidR="004101A0" w:rsidRPr="00CE45CC" w:rsidRDefault="004101A0" w:rsidP="00CE45CC">
      <w:pPr>
        <w:bidi w:val="0"/>
        <w:spacing w:line="360" w:lineRule="atLeast"/>
        <w:rPr>
          <w:rFonts w:ascii="David" w:hAnsi="David"/>
          <w:sz w:val="32"/>
          <w:szCs w:val="32"/>
          <w:rtl/>
        </w:rPr>
      </w:pPr>
    </w:p>
    <w:p w:rsidR="004101A0" w:rsidRPr="00CE45CC" w:rsidRDefault="004101A0" w:rsidP="00CE45CC">
      <w:pPr>
        <w:bidi w:val="0"/>
        <w:spacing w:line="360" w:lineRule="atLeast"/>
        <w:rPr>
          <w:rFonts w:ascii="David" w:hAnsi="David"/>
          <w:sz w:val="32"/>
          <w:szCs w:val="32"/>
          <w:rtl/>
        </w:rPr>
      </w:pPr>
    </w:p>
    <w:p w:rsidR="004101A0" w:rsidRPr="00CE45CC" w:rsidRDefault="004101A0" w:rsidP="00CE45CC">
      <w:pPr>
        <w:bidi w:val="0"/>
        <w:spacing w:line="360" w:lineRule="atLeast"/>
        <w:rPr>
          <w:rFonts w:ascii="David" w:hAnsi="David"/>
          <w:sz w:val="32"/>
          <w:szCs w:val="32"/>
          <w:rtl/>
        </w:rPr>
      </w:pPr>
    </w:p>
    <w:p w:rsidR="004101A0" w:rsidRPr="00CE45CC" w:rsidRDefault="004101A0" w:rsidP="00CE45CC">
      <w:pPr>
        <w:bidi w:val="0"/>
        <w:spacing w:line="360" w:lineRule="atLeast"/>
        <w:rPr>
          <w:rFonts w:ascii="David" w:hAnsi="David"/>
          <w:sz w:val="32"/>
          <w:szCs w:val="32"/>
          <w:rtl/>
        </w:rPr>
      </w:pPr>
    </w:p>
    <w:p w:rsidR="004101A0" w:rsidRPr="00CE45CC" w:rsidRDefault="004101A0" w:rsidP="00CE45CC">
      <w:pPr>
        <w:bidi w:val="0"/>
        <w:spacing w:line="360" w:lineRule="atLeast"/>
        <w:rPr>
          <w:rFonts w:ascii="David" w:hAnsi="David"/>
          <w:sz w:val="32"/>
          <w:szCs w:val="32"/>
          <w:rtl/>
        </w:rPr>
      </w:pPr>
    </w:p>
    <w:p w:rsidR="004101A0" w:rsidRPr="00CE45CC" w:rsidRDefault="004101A0" w:rsidP="00CE45CC">
      <w:pPr>
        <w:spacing w:line="360" w:lineRule="atLeast"/>
        <w:jc w:val="right"/>
        <w:outlineLvl w:val="0"/>
        <w:rPr>
          <w:rFonts w:ascii="David" w:hAnsi="David"/>
          <w:b/>
          <w:bCs/>
          <w:u w:val="single"/>
          <w:rtl/>
        </w:rPr>
      </w:pPr>
      <w:r w:rsidRPr="00CE45CC">
        <w:rPr>
          <w:rFonts w:ascii="David" w:hAnsi="David"/>
          <w:b/>
          <w:bCs/>
          <w:u w:val="single"/>
          <w:rtl/>
        </w:rPr>
        <w:t xml:space="preserve">נספח </w:t>
      </w:r>
      <w:r w:rsidRPr="00CE45CC">
        <w:rPr>
          <w:rFonts w:ascii="David" w:hAnsi="David"/>
          <w:b/>
          <w:bCs/>
          <w:u w:val="single"/>
        </w:rPr>
        <w:t>7</w:t>
      </w:r>
      <w:r w:rsidRPr="00CE45CC">
        <w:rPr>
          <w:rFonts w:ascii="David" w:hAnsi="David" w:hint="cs"/>
          <w:b/>
          <w:bCs/>
          <w:u w:val="single"/>
          <w:rtl/>
        </w:rPr>
        <w:t xml:space="preserve"> להסכם</w:t>
      </w:r>
    </w:p>
    <w:p w:rsidR="004101A0" w:rsidRPr="00CE45CC" w:rsidRDefault="004101A0" w:rsidP="00CE45CC">
      <w:pPr>
        <w:spacing w:line="360" w:lineRule="atLeast"/>
        <w:rPr>
          <w:rFonts w:ascii="David" w:hAnsi="David"/>
          <w:rtl/>
        </w:rPr>
      </w:pPr>
      <w:r w:rsidRPr="00CE45CC">
        <w:rPr>
          <w:rFonts w:ascii="David" w:hAnsi="David" w:hint="cs"/>
          <w:rtl/>
        </w:rPr>
        <w:t xml:space="preserve">לכבוד </w:t>
      </w:r>
    </w:p>
    <w:p w:rsidR="004101A0" w:rsidRPr="00CE45CC" w:rsidRDefault="004101A0" w:rsidP="00CE45CC">
      <w:pPr>
        <w:spacing w:line="360" w:lineRule="atLeast"/>
        <w:jc w:val="center"/>
        <w:rPr>
          <w:rFonts w:ascii="David" w:hAnsi="David"/>
          <w:rtl/>
        </w:rPr>
      </w:pPr>
    </w:p>
    <w:p w:rsidR="004101A0" w:rsidRPr="00CE45CC" w:rsidRDefault="004101A0" w:rsidP="00CE45CC">
      <w:pPr>
        <w:spacing w:line="360" w:lineRule="atLeast"/>
        <w:rPr>
          <w:rFonts w:ascii="David" w:hAnsi="David"/>
          <w:b/>
          <w:bCs/>
          <w:u w:val="single"/>
          <w:rtl/>
        </w:rPr>
      </w:pPr>
      <w:r w:rsidRPr="00CE45CC">
        <w:rPr>
          <w:rFonts w:ascii="David" w:hAnsi="David"/>
          <w:b/>
          <w:bCs/>
          <w:u w:val="single"/>
          <w:rtl/>
        </w:rPr>
        <w:t>מדינת ישראל – משרד הכלכלה</w:t>
      </w:r>
      <w:r w:rsidRPr="00CE45CC">
        <w:rPr>
          <w:rFonts w:ascii="David" w:hAnsi="David" w:hint="cs"/>
          <w:b/>
          <w:bCs/>
          <w:u w:val="single"/>
          <w:rtl/>
        </w:rPr>
        <w:t xml:space="preserve">  והתעשייה </w:t>
      </w:r>
    </w:p>
    <w:p w:rsidR="004101A0" w:rsidRPr="00CE45CC" w:rsidRDefault="004101A0" w:rsidP="00CE45CC">
      <w:pPr>
        <w:spacing w:line="360" w:lineRule="atLeast"/>
        <w:rPr>
          <w:rFonts w:ascii="David" w:hAnsi="David"/>
          <w:rtl/>
        </w:rPr>
      </w:pPr>
      <w:r w:rsidRPr="00CE45CC">
        <w:rPr>
          <w:rFonts w:ascii="David" w:hAnsi="David" w:hint="cs"/>
          <w:rtl/>
        </w:rPr>
        <w:t>רחוב בנק ישראל 5,  ירושלים</w:t>
      </w:r>
    </w:p>
    <w:p w:rsidR="004101A0" w:rsidRPr="00CE45CC" w:rsidRDefault="004101A0" w:rsidP="00CE45CC">
      <w:pPr>
        <w:spacing w:line="360" w:lineRule="atLeast"/>
        <w:rPr>
          <w:rFonts w:ascii="David" w:hAnsi="David"/>
          <w:rtl/>
        </w:rPr>
      </w:pPr>
      <w:proofErr w:type="spellStart"/>
      <w:r w:rsidRPr="00CE45CC">
        <w:rPr>
          <w:rFonts w:ascii="David" w:hAnsi="David"/>
          <w:rtl/>
        </w:rPr>
        <w:t>א.ג.נ</w:t>
      </w:r>
      <w:proofErr w:type="spellEnd"/>
      <w:r w:rsidRPr="00CE45CC">
        <w:rPr>
          <w:rFonts w:ascii="David" w:hAnsi="David"/>
          <w:rtl/>
        </w:rPr>
        <w:t>.,</w:t>
      </w:r>
    </w:p>
    <w:p w:rsidR="004101A0" w:rsidRPr="00CE45CC" w:rsidRDefault="004101A0" w:rsidP="00CE45CC">
      <w:pPr>
        <w:spacing w:line="360" w:lineRule="atLeast"/>
        <w:rPr>
          <w:rFonts w:ascii="David" w:hAnsi="David"/>
          <w:rtl/>
        </w:rPr>
      </w:pPr>
      <w:r w:rsidRPr="00CE45CC">
        <w:rPr>
          <w:rFonts w:ascii="David" w:hAnsi="David" w:hint="cs"/>
          <w:rtl/>
        </w:rPr>
        <w:t xml:space="preserve"> </w:t>
      </w: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jc w:val="center"/>
        <w:rPr>
          <w:rFonts w:ascii="David" w:hAnsi="David"/>
          <w:sz w:val="32"/>
          <w:szCs w:val="32"/>
          <w:rtl/>
        </w:rPr>
      </w:pPr>
      <w:r w:rsidRPr="00CE45CC">
        <w:rPr>
          <w:rFonts w:ascii="David" w:hAnsi="David" w:hint="cs"/>
          <w:rtl/>
        </w:rPr>
        <w:t>הנדון</w:t>
      </w:r>
      <w:r w:rsidRPr="00CE45CC">
        <w:rPr>
          <w:rFonts w:ascii="David" w:hAnsi="David" w:hint="cs"/>
          <w:sz w:val="32"/>
          <w:szCs w:val="32"/>
          <w:rtl/>
        </w:rPr>
        <w:t xml:space="preserve">:  </w:t>
      </w:r>
      <w:r w:rsidRPr="00CE45CC">
        <w:rPr>
          <w:rFonts w:ascii="David" w:hAnsi="David" w:hint="cs"/>
          <w:b/>
          <w:bCs/>
          <w:sz w:val="32"/>
          <w:szCs w:val="32"/>
          <w:u w:val="single"/>
          <w:rtl/>
        </w:rPr>
        <w:t>אישור קיום ביטוח אחריות מקצועית</w:t>
      </w:r>
      <w:r w:rsidR="006937ED" w:rsidRPr="00CE45CC">
        <w:rPr>
          <w:rFonts w:ascii="David" w:hAnsi="David" w:hint="cs"/>
          <w:b/>
          <w:bCs/>
          <w:sz w:val="32"/>
          <w:szCs w:val="32"/>
          <w:u w:val="single"/>
          <w:rtl/>
        </w:rPr>
        <w:t xml:space="preserve">- עבור </w:t>
      </w:r>
      <w:r w:rsidRPr="00CE45CC">
        <w:rPr>
          <w:rFonts w:ascii="David" w:hAnsi="David" w:hint="cs"/>
          <w:b/>
          <w:bCs/>
          <w:sz w:val="32"/>
          <w:szCs w:val="32"/>
          <w:u w:val="single"/>
          <w:rtl/>
        </w:rPr>
        <w:t xml:space="preserve"> המעבדה</w:t>
      </w:r>
    </w:p>
    <w:p w:rsidR="004101A0" w:rsidRPr="00CE45CC" w:rsidRDefault="004101A0" w:rsidP="00CE45CC">
      <w:pPr>
        <w:spacing w:line="360" w:lineRule="atLeast"/>
        <w:rPr>
          <w:rFonts w:ascii="David" w:hAnsi="David"/>
          <w:sz w:val="32"/>
          <w:szCs w:val="32"/>
          <w:rtl/>
        </w:rPr>
      </w:pPr>
    </w:p>
    <w:p w:rsidR="004101A0" w:rsidRPr="00CE45CC" w:rsidRDefault="004101A0" w:rsidP="00CE45CC">
      <w:pPr>
        <w:spacing w:line="360" w:lineRule="atLeast"/>
        <w:rPr>
          <w:rFonts w:ascii="David" w:hAnsi="David"/>
          <w:rtl/>
        </w:rPr>
      </w:pPr>
      <w:r w:rsidRPr="00CE45CC">
        <w:rPr>
          <w:rFonts w:ascii="David" w:hAnsi="David" w:hint="cs"/>
          <w:rtl/>
        </w:rPr>
        <w:lastRenderedPageBreak/>
        <w:t xml:space="preserve">הננו מאשרים בזה כי ערכנו למבוטחנו _________________________________(להלן "נותן השירותים") </w:t>
      </w:r>
    </w:p>
    <w:p w:rsidR="004101A0" w:rsidRPr="00CE45CC" w:rsidRDefault="004101A0" w:rsidP="00CE45CC">
      <w:pPr>
        <w:spacing w:line="360" w:lineRule="atLeast"/>
        <w:ind w:left="6"/>
        <w:rPr>
          <w:rFonts w:ascii="David" w:hAnsi="David"/>
          <w:rtl/>
        </w:rPr>
      </w:pPr>
    </w:p>
    <w:p w:rsidR="004101A0" w:rsidRPr="00CE45CC" w:rsidRDefault="004101A0" w:rsidP="00CE45CC">
      <w:pPr>
        <w:spacing w:line="360" w:lineRule="atLeast"/>
        <w:ind w:left="6"/>
        <w:rPr>
          <w:rFonts w:ascii="David" w:hAnsi="David"/>
          <w:rtl/>
        </w:rPr>
      </w:pPr>
      <w:r w:rsidRPr="00CE45CC">
        <w:rPr>
          <w:rFonts w:ascii="David" w:hAnsi="David" w:hint="cs"/>
          <w:rtl/>
        </w:rPr>
        <w:t>לתקופת הביטוח  מיום _______________ עד יום ________________ בקשר</w:t>
      </w:r>
      <w:r w:rsidRPr="00CE45CC">
        <w:rPr>
          <w:rFonts w:ascii="David" w:hAnsi="David"/>
          <w:rtl/>
        </w:rPr>
        <w:t xml:space="preserve"> </w:t>
      </w:r>
      <w:r w:rsidRPr="00CE45CC">
        <w:rPr>
          <w:rFonts w:ascii="David" w:hAnsi="David" w:hint="cs"/>
          <w:rtl/>
        </w:rPr>
        <w:t xml:space="preserve">לביצוע בדיקות מעבדה לדגימות ממלאי המזון הממשלתי הנמסר לה ע"י נותן השירותים, במסגרת המכרז וההסכם של נותן השירותים עם מדינת ישראל </w:t>
      </w:r>
      <w:r w:rsidRPr="00CE45CC">
        <w:rPr>
          <w:rFonts w:ascii="David" w:hAnsi="David"/>
          <w:rtl/>
        </w:rPr>
        <w:t>–</w:t>
      </w:r>
      <w:r w:rsidRPr="00CE45CC">
        <w:rPr>
          <w:rFonts w:ascii="David" w:hAnsi="David" w:hint="cs"/>
          <w:rtl/>
        </w:rPr>
        <w:t xml:space="preserve"> משרד הכלכלה והתעשייה לאספקת שירותי פיקוח, בקרה והשגחה  על מלאי מזון ממשלתי המאוחסן באתרי האחסון בפריסה ארצית אצל מרעננים ומאחסנים מטעם משרד הכלכלה והתעשייה, </w:t>
      </w:r>
      <w:r w:rsidRPr="00CE45CC">
        <w:rPr>
          <w:rFonts w:ascii="David" w:hAnsi="David"/>
          <w:rtl/>
        </w:rPr>
        <w:t xml:space="preserve">ביטוח </w:t>
      </w:r>
      <w:r w:rsidRPr="00CE45CC">
        <w:rPr>
          <w:rFonts w:ascii="David" w:hAnsi="David" w:hint="cs"/>
          <w:rtl/>
        </w:rPr>
        <w:t>אחריות מקצועית כמ</w:t>
      </w:r>
      <w:r w:rsidRPr="00CE45CC">
        <w:rPr>
          <w:rFonts w:ascii="David" w:hAnsi="David"/>
          <w:rtl/>
        </w:rPr>
        <w:t xml:space="preserve">פורט להלן:       </w:t>
      </w: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rPr>
          <w:rFonts w:ascii="David" w:hAnsi="David"/>
          <w:rtl/>
        </w:rPr>
      </w:pPr>
      <w:r w:rsidRPr="00CE45CC">
        <w:rPr>
          <w:rFonts w:ascii="David" w:hAnsi="David" w:hint="cs"/>
          <w:b/>
          <w:bCs/>
          <w:sz w:val="28"/>
          <w:szCs w:val="28"/>
          <w:u w:val="single"/>
          <w:rtl/>
        </w:rPr>
        <w:t>ביטוח אחריות מקצועית, פוליסה מס':__________________</w:t>
      </w:r>
      <w:r w:rsidRPr="00CE45CC">
        <w:rPr>
          <w:rFonts w:ascii="David" w:hAnsi="David"/>
          <w:b/>
          <w:bCs/>
          <w:sz w:val="28"/>
          <w:szCs w:val="28"/>
          <w:rtl/>
        </w:rPr>
        <w:t xml:space="preserve"> </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1"/>
          <w:numId w:val="67"/>
        </w:numPr>
        <w:spacing w:line="360" w:lineRule="atLeast"/>
        <w:ind w:left="368" w:hanging="284"/>
        <w:rPr>
          <w:rFonts w:ascii="David" w:hAnsi="David" w:cs="David"/>
          <w:sz w:val="24"/>
          <w:szCs w:val="24"/>
          <w:rtl/>
        </w:rPr>
      </w:pPr>
      <w:r w:rsidRPr="00CE45CC">
        <w:rPr>
          <w:rFonts w:ascii="David" w:hAnsi="David" w:cs="David" w:hint="cs"/>
          <w:sz w:val="24"/>
          <w:szCs w:val="24"/>
          <w:rtl/>
        </w:rPr>
        <w:t xml:space="preserve">ביטוח </w:t>
      </w:r>
      <w:r w:rsidRPr="00CE45CC">
        <w:rPr>
          <w:rFonts w:ascii="David" w:hAnsi="David" w:cs="David"/>
          <w:sz w:val="24"/>
          <w:szCs w:val="24"/>
          <w:rtl/>
        </w:rPr>
        <w:t>אחריות</w:t>
      </w:r>
      <w:r w:rsidRPr="00CE45CC">
        <w:rPr>
          <w:rFonts w:ascii="David" w:hAnsi="David" w:cs="David" w:hint="cs"/>
          <w:sz w:val="24"/>
          <w:szCs w:val="24"/>
          <w:rtl/>
        </w:rPr>
        <w:t>ה</w:t>
      </w:r>
      <w:r w:rsidRPr="00CE45CC">
        <w:rPr>
          <w:rFonts w:ascii="David" w:hAnsi="David" w:cs="David"/>
          <w:sz w:val="24"/>
          <w:szCs w:val="24"/>
          <w:rtl/>
        </w:rPr>
        <w:t xml:space="preserve">  המקצועית </w:t>
      </w:r>
      <w:r w:rsidRPr="00CE45CC">
        <w:rPr>
          <w:rFonts w:ascii="David" w:hAnsi="David" w:cs="David" w:hint="cs"/>
          <w:sz w:val="24"/>
          <w:szCs w:val="24"/>
          <w:rtl/>
        </w:rPr>
        <w:t xml:space="preserve">של המעבדה </w:t>
      </w:r>
      <w:r w:rsidRPr="00CE45CC">
        <w:rPr>
          <w:rFonts w:ascii="David" w:hAnsi="David" w:cs="David"/>
          <w:sz w:val="24"/>
          <w:szCs w:val="24"/>
          <w:rtl/>
        </w:rPr>
        <w:t>בביטוח אחריות מקצועית;</w:t>
      </w:r>
    </w:p>
    <w:p w:rsidR="004101A0" w:rsidRPr="00CE45CC" w:rsidRDefault="004101A0" w:rsidP="00CE45CC">
      <w:pPr>
        <w:pStyle w:val="aff2"/>
        <w:numPr>
          <w:ilvl w:val="1"/>
          <w:numId w:val="67"/>
        </w:numPr>
        <w:spacing w:line="360" w:lineRule="atLeast"/>
        <w:ind w:left="368" w:hanging="284"/>
        <w:rPr>
          <w:rFonts w:ascii="David" w:hAnsi="David" w:cs="David"/>
          <w:sz w:val="24"/>
          <w:szCs w:val="24"/>
          <w:rtl/>
        </w:rPr>
      </w:pPr>
      <w:r w:rsidRPr="00CE45CC">
        <w:rPr>
          <w:rFonts w:ascii="David" w:hAnsi="David" w:cs="David"/>
          <w:sz w:val="24"/>
          <w:szCs w:val="24"/>
          <w:rtl/>
        </w:rPr>
        <w:t xml:space="preserve">הפוליסה </w:t>
      </w:r>
      <w:r w:rsidRPr="00CE45CC">
        <w:rPr>
          <w:rFonts w:ascii="David" w:hAnsi="David" w:cs="David" w:hint="cs"/>
          <w:sz w:val="24"/>
          <w:szCs w:val="24"/>
          <w:rtl/>
        </w:rPr>
        <w:t>מ</w:t>
      </w:r>
      <w:r w:rsidRPr="00CE45CC">
        <w:rPr>
          <w:rFonts w:ascii="David" w:hAnsi="David" w:cs="David"/>
          <w:sz w:val="24"/>
          <w:szCs w:val="24"/>
          <w:rtl/>
        </w:rPr>
        <w:t xml:space="preserve">כסה נזק מהפרת חובה מקצועית של </w:t>
      </w:r>
      <w:r w:rsidRPr="00CE45CC">
        <w:rPr>
          <w:rFonts w:ascii="David" w:hAnsi="David" w:cs="David" w:hint="cs"/>
          <w:sz w:val="24"/>
          <w:szCs w:val="24"/>
          <w:rtl/>
        </w:rPr>
        <w:t>המעבדה</w:t>
      </w:r>
      <w:r w:rsidRPr="00CE45CC">
        <w:rPr>
          <w:rFonts w:ascii="David" w:hAnsi="David" w:cs="David"/>
          <w:sz w:val="24"/>
          <w:szCs w:val="24"/>
          <w:rtl/>
        </w:rPr>
        <w:t>, עובדי</w:t>
      </w:r>
      <w:r w:rsidRPr="00CE45CC">
        <w:rPr>
          <w:rFonts w:ascii="David" w:hAnsi="David" w:cs="David" w:hint="cs"/>
          <w:sz w:val="24"/>
          <w:szCs w:val="24"/>
          <w:rtl/>
        </w:rPr>
        <w:t>ה</w:t>
      </w:r>
      <w:r w:rsidRPr="00CE45CC">
        <w:rPr>
          <w:rFonts w:ascii="David" w:hAnsi="David" w:cs="David"/>
          <w:sz w:val="24"/>
          <w:szCs w:val="24"/>
          <w:rtl/>
        </w:rPr>
        <w:t xml:space="preserve"> ובגין כל הפועלים מטעמ</w:t>
      </w:r>
      <w:r w:rsidRPr="00CE45CC">
        <w:rPr>
          <w:rFonts w:ascii="David" w:hAnsi="David" w:cs="David" w:hint="cs"/>
          <w:sz w:val="24"/>
          <w:szCs w:val="24"/>
          <w:rtl/>
        </w:rPr>
        <w:t xml:space="preserve">ה </w:t>
      </w:r>
    </w:p>
    <w:p w:rsidR="004101A0" w:rsidRPr="00CE45CC" w:rsidRDefault="004101A0" w:rsidP="00CE45CC">
      <w:pPr>
        <w:pStyle w:val="aff2"/>
        <w:spacing w:line="360" w:lineRule="atLeast"/>
        <w:ind w:left="368"/>
        <w:rPr>
          <w:rFonts w:ascii="David" w:hAnsi="David" w:cs="David"/>
          <w:sz w:val="24"/>
          <w:szCs w:val="24"/>
        </w:rPr>
      </w:pPr>
      <w:r w:rsidRPr="00CE45CC">
        <w:rPr>
          <w:rFonts w:ascii="David" w:hAnsi="David" w:cs="David" w:hint="cs"/>
          <w:sz w:val="24"/>
          <w:szCs w:val="24"/>
          <w:rtl/>
        </w:rPr>
        <w:t>ואשר</w:t>
      </w:r>
      <w:r w:rsidRPr="00CE45CC">
        <w:rPr>
          <w:rFonts w:ascii="David" w:hAnsi="David" w:cs="David"/>
          <w:sz w:val="24"/>
          <w:szCs w:val="24"/>
          <w:rtl/>
        </w:rPr>
        <w:t xml:space="preserve"> אירע כתוצאה ממעשה, רשלנות, לרבות מחדל, טעות או השמטה, מצג בלתי נכון, </w:t>
      </w:r>
      <w:r w:rsidRPr="00CE45CC">
        <w:rPr>
          <w:rFonts w:ascii="David" w:hAnsi="David" w:cs="David" w:hint="cs"/>
          <w:sz w:val="24"/>
          <w:szCs w:val="24"/>
          <w:rtl/>
        </w:rPr>
        <w:t>הצהרה</w:t>
      </w:r>
      <w:r w:rsidRPr="00CE45CC">
        <w:rPr>
          <w:rFonts w:ascii="David" w:hAnsi="David" w:cs="David"/>
          <w:sz w:val="24"/>
          <w:szCs w:val="24"/>
          <w:rtl/>
        </w:rPr>
        <w:t xml:space="preserve"> </w:t>
      </w:r>
      <w:r w:rsidRPr="00CE45CC">
        <w:rPr>
          <w:rFonts w:ascii="David" w:hAnsi="David" w:cs="David" w:hint="cs"/>
          <w:sz w:val="24"/>
          <w:szCs w:val="24"/>
          <w:rtl/>
        </w:rPr>
        <w:t>רשלנית</w:t>
      </w:r>
      <w:r w:rsidRPr="00CE45CC">
        <w:rPr>
          <w:rFonts w:ascii="David" w:hAnsi="David" w:cs="David"/>
          <w:sz w:val="24"/>
          <w:szCs w:val="24"/>
          <w:rtl/>
        </w:rPr>
        <w:t xml:space="preserve"> שנעשו בתום לב, שייגרמו בקשר </w:t>
      </w:r>
      <w:r w:rsidRPr="00CE45CC">
        <w:rPr>
          <w:rFonts w:ascii="David" w:hAnsi="David" w:cs="David" w:hint="cs"/>
          <w:sz w:val="24"/>
          <w:szCs w:val="24"/>
          <w:rtl/>
        </w:rPr>
        <w:t xml:space="preserve">לביצוע בדיקות מעבדה לדגימות ממלאי המזון הממשלתי הנמסר לה ע"י נותן השירותים, במסגרת המכרז וההסכם של נותן השירותים עם מדינת ישראל </w:t>
      </w:r>
      <w:r w:rsidRPr="00CE45CC">
        <w:rPr>
          <w:rFonts w:ascii="David" w:hAnsi="David" w:cs="David"/>
          <w:sz w:val="24"/>
          <w:szCs w:val="24"/>
          <w:rtl/>
        </w:rPr>
        <w:t>–</w:t>
      </w:r>
      <w:r w:rsidRPr="00CE45CC">
        <w:rPr>
          <w:rFonts w:ascii="David" w:hAnsi="David" w:cs="David" w:hint="cs"/>
          <w:sz w:val="24"/>
          <w:szCs w:val="24"/>
          <w:rtl/>
        </w:rPr>
        <w:t xml:space="preserve"> משרד הכלכלה והתעשייה לאספקת שירותי פיקוח, בקרה והשגחה  על מלאי מזון ממשלתי המאוחסן באתרי האחסון בפריסה ארצית אצל מרעננים ומאחסנים מטעם משרד הכלכלה והתעשייה</w:t>
      </w:r>
      <w:r w:rsidRPr="00CE45CC">
        <w:rPr>
          <w:rFonts w:ascii="David" w:hAnsi="David" w:cs="David"/>
          <w:sz w:val="24"/>
          <w:szCs w:val="24"/>
          <w:rtl/>
        </w:rPr>
        <w:t xml:space="preserve">;                                                                        </w:t>
      </w:r>
    </w:p>
    <w:p w:rsidR="004101A0" w:rsidRPr="00CE45CC" w:rsidRDefault="004101A0" w:rsidP="00CE45CC">
      <w:pPr>
        <w:pStyle w:val="aff2"/>
        <w:numPr>
          <w:ilvl w:val="1"/>
          <w:numId w:val="67"/>
        </w:numPr>
        <w:spacing w:line="360" w:lineRule="atLeast"/>
        <w:ind w:left="368" w:hanging="284"/>
        <w:rPr>
          <w:rFonts w:ascii="David" w:hAnsi="David" w:cs="David"/>
          <w:sz w:val="24"/>
          <w:szCs w:val="24"/>
          <w:rtl/>
        </w:rPr>
      </w:pPr>
      <w:r w:rsidRPr="00CE45CC">
        <w:rPr>
          <w:rFonts w:ascii="David" w:hAnsi="David" w:cs="David"/>
          <w:sz w:val="24"/>
          <w:szCs w:val="24"/>
          <w:rtl/>
        </w:rPr>
        <w:t xml:space="preserve">גבול האחריות לא יפחת מסך </w:t>
      </w:r>
      <w:r w:rsidRPr="00CE45CC">
        <w:rPr>
          <w:rFonts w:ascii="David" w:hAnsi="David" w:cs="David" w:hint="cs"/>
          <w:sz w:val="24"/>
          <w:szCs w:val="24"/>
          <w:rtl/>
        </w:rPr>
        <w:t xml:space="preserve">500,000 </w:t>
      </w:r>
      <w:r w:rsidRPr="00CE45CC">
        <w:rPr>
          <w:rFonts w:ascii="David" w:hAnsi="David" w:cs="David"/>
          <w:sz w:val="24"/>
          <w:szCs w:val="24"/>
          <w:rtl/>
        </w:rPr>
        <w:t xml:space="preserve">דולר ארה"ב למקרה ולתקופת הביטוח (שנה);       </w:t>
      </w:r>
    </w:p>
    <w:p w:rsidR="004101A0" w:rsidRPr="00CE45CC" w:rsidRDefault="004101A0" w:rsidP="00CE45CC">
      <w:pPr>
        <w:pStyle w:val="aff2"/>
        <w:numPr>
          <w:ilvl w:val="1"/>
          <w:numId w:val="67"/>
        </w:numPr>
        <w:spacing w:line="360" w:lineRule="atLeast"/>
        <w:ind w:left="368" w:hanging="284"/>
        <w:rPr>
          <w:rFonts w:ascii="David" w:hAnsi="David" w:cs="David"/>
          <w:sz w:val="24"/>
          <w:szCs w:val="24"/>
          <w:rtl/>
        </w:rPr>
      </w:pPr>
      <w:r w:rsidRPr="00CE45CC">
        <w:rPr>
          <w:rFonts w:ascii="David" w:hAnsi="David" w:cs="David"/>
          <w:sz w:val="24"/>
          <w:szCs w:val="24"/>
          <w:rtl/>
        </w:rPr>
        <w:t xml:space="preserve">הכיסוי על פי הפוליסה </w:t>
      </w:r>
      <w:r w:rsidRPr="00CE45CC">
        <w:rPr>
          <w:rFonts w:ascii="David" w:hAnsi="David" w:cs="David" w:hint="cs"/>
          <w:sz w:val="24"/>
          <w:szCs w:val="24"/>
          <w:rtl/>
        </w:rPr>
        <w:t>מ</w:t>
      </w:r>
      <w:r w:rsidRPr="00CE45CC">
        <w:rPr>
          <w:rFonts w:ascii="David" w:hAnsi="David" w:cs="David"/>
          <w:sz w:val="24"/>
          <w:szCs w:val="24"/>
          <w:rtl/>
        </w:rPr>
        <w:t>ורחב לכלול את ההרחבות הבאות:-</w:t>
      </w:r>
    </w:p>
    <w:p w:rsidR="004101A0" w:rsidRPr="00CE45CC" w:rsidRDefault="004101A0" w:rsidP="00CE45CC">
      <w:pPr>
        <w:spacing w:line="360" w:lineRule="atLeast"/>
        <w:rPr>
          <w:rFonts w:ascii="David" w:hAnsi="David"/>
          <w:rtl/>
        </w:rPr>
      </w:pPr>
      <w:r w:rsidRPr="00CE45CC">
        <w:rPr>
          <w:rFonts w:ascii="David" w:hAnsi="David"/>
          <w:rtl/>
        </w:rPr>
        <w:t xml:space="preserve">        - מרמה ואי יושר של עובדים;</w:t>
      </w:r>
    </w:p>
    <w:p w:rsidR="004101A0" w:rsidRPr="00CE45CC" w:rsidRDefault="004101A0" w:rsidP="00CE45CC">
      <w:pPr>
        <w:spacing w:line="360" w:lineRule="atLeast"/>
        <w:rPr>
          <w:rFonts w:ascii="David" w:hAnsi="David"/>
          <w:rtl/>
        </w:rPr>
      </w:pPr>
      <w:r w:rsidRPr="00CE45CC">
        <w:rPr>
          <w:rFonts w:ascii="David" w:hAnsi="David"/>
          <w:rtl/>
        </w:rPr>
        <w:t xml:space="preserve">       - אובדן מסמכים, לרבות אובדן השימוש ו/או העיכוב עקב מקרה ביטוח;</w:t>
      </w:r>
    </w:p>
    <w:p w:rsidR="004101A0" w:rsidRPr="00CE45CC" w:rsidRDefault="004101A0" w:rsidP="00CE45CC">
      <w:pPr>
        <w:spacing w:line="360" w:lineRule="atLeast"/>
        <w:rPr>
          <w:rFonts w:ascii="David" w:hAnsi="David"/>
          <w:rtl/>
        </w:rPr>
      </w:pPr>
      <w:r w:rsidRPr="00CE45CC">
        <w:rPr>
          <w:rFonts w:ascii="David" w:hAnsi="David"/>
          <w:rtl/>
        </w:rPr>
        <w:t xml:space="preserve">       - אחריות צולבת, אולם הכיסוי לא יחול על תביעות </w:t>
      </w:r>
      <w:r w:rsidRPr="00CE45CC">
        <w:rPr>
          <w:rFonts w:ascii="David" w:hAnsi="David" w:hint="cs"/>
          <w:rtl/>
        </w:rPr>
        <w:t>המעבדה</w:t>
      </w:r>
      <w:r w:rsidRPr="00CE45CC">
        <w:rPr>
          <w:rFonts w:ascii="David" w:hAnsi="David"/>
          <w:rtl/>
        </w:rPr>
        <w:t xml:space="preserve"> כנגד מדינת ישראל – משרד </w:t>
      </w:r>
    </w:p>
    <w:p w:rsidR="004101A0" w:rsidRPr="00CE45CC" w:rsidRDefault="004101A0" w:rsidP="00CE45CC">
      <w:pPr>
        <w:spacing w:line="360" w:lineRule="atLeast"/>
        <w:rPr>
          <w:rFonts w:ascii="David" w:hAnsi="David"/>
          <w:rtl/>
        </w:rPr>
      </w:pPr>
      <w:r w:rsidRPr="00CE45CC">
        <w:rPr>
          <w:rFonts w:ascii="David" w:hAnsi="David" w:hint="cs"/>
          <w:rtl/>
        </w:rPr>
        <w:t xml:space="preserve">          </w:t>
      </w:r>
      <w:r w:rsidRPr="00CE45CC">
        <w:rPr>
          <w:rFonts w:ascii="David" w:hAnsi="David"/>
          <w:rtl/>
        </w:rPr>
        <w:t>הכלכלה והתעשייה;</w:t>
      </w:r>
    </w:p>
    <w:p w:rsidR="004101A0" w:rsidRPr="00CE45CC" w:rsidRDefault="004101A0" w:rsidP="00CE45CC">
      <w:pPr>
        <w:spacing w:line="360" w:lineRule="atLeast"/>
        <w:rPr>
          <w:rFonts w:ascii="David" w:hAnsi="David"/>
          <w:rtl/>
        </w:rPr>
      </w:pPr>
      <w:r w:rsidRPr="00CE45CC">
        <w:rPr>
          <w:rFonts w:ascii="David" w:hAnsi="David"/>
          <w:rtl/>
        </w:rPr>
        <w:t xml:space="preserve">       - הארכת תקופת הגילוי לפחות 6 חודשים ; </w:t>
      </w:r>
    </w:p>
    <w:p w:rsidR="004101A0" w:rsidRPr="00CE45CC" w:rsidRDefault="004101A0" w:rsidP="00CE45CC">
      <w:pPr>
        <w:pStyle w:val="aff2"/>
        <w:numPr>
          <w:ilvl w:val="1"/>
          <w:numId w:val="67"/>
        </w:numPr>
        <w:spacing w:line="360" w:lineRule="atLeast"/>
        <w:ind w:left="368" w:hanging="284"/>
        <w:rPr>
          <w:rFonts w:ascii="David" w:hAnsi="David" w:cs="David"/>
          <w:sz w:val="24"/>
          <w:szCs w:val="24"/>
          <w:rtl/>
        </w:rPr>
      </w:pPr>
      <w:r w:rsidRPr="00CE45CC">
        <w:rPr>
          <w:rFonts w:ascii="David" w:hAnsi="David" w:cs="David" w:hint="cs"/>
          <w:sz w:val="24"/>
          <w:szCs w:val="24"/>
          <w:rtl/>
        </w:rPr>
        <w:t>הביטוח</w:t>
      </w:r>
      <w:r w:rsidRPr="00CE45CC">
        <w:rPr>
          <w:rFonts w:ascii="David" w:hAnsi="David" w:cs="David"/>
          <w:sz w:val="24"/>
          <w:szCs w:val="24"/>
          <w:rtl/>
        </w:rPr>
        <w:t xml:space="preserve"> </w:t>
      </w:r>
      <w:r w:rsidRPr="00CE45CC">
        <w:rPr>
          <w:rFonts w:ascii="David" w:hAnsi="David" w:cs="David" w:hint="cs"/>
          <w:sz w:val="24"/>
          <w:szCs w:val="24"/>
          <w:rtl/>
        </w:rPr>
        <w:t>על</w:t>
      </w:r>
      <w:r w:rsidRPr="00CE45CC">
        <w:rPr>
          <w:rFonts w:ascii="David" w:hAnsi="David" w:cs="David"/>
          <w:sz w:val="24"/>
          <w:szCs w:val="24"/>
          <w:rtl/>
        </w:rPr>
        <w:t xml:space="preserve"> </w:t>
      </w:r>
      <w:r w:rsidRPr="00CE45CC">
        <w:rPr>
          <w:rFonts w:ascii="David" w:hAnsi="David" w:cs="David" w:hint="cs"/>
          <w:sz w:val="24"/>
          <w:szCs w:val="24"/>
          <w:rtl/>
        </w:rPr>
        <w:t>פי</w:t>
      </w:r>
      <w:r w:rsidRPr="00CE45CC">
        <w:rPr>
          <w:rFonts w:ascii="David" w:hAnsi="David" w:cs="David"/>
          <w:sz w:val="24"/>
          <w:szCs w:val="24"/>
          <w:rtl/>
        </w:rPr>
        <w:t xml:space="preserve"> </w:t>
      </w:r>
      <w:r w:rsidRPr="00CE45CC">
        <w:rPr>
          <w:rFonts w:ascii="David" w:hAnsi="David" w:cs="David" w:hint="cs"/>
          <w:sz w:val="24"/>
          <w:szCs w:val="24"/>
          <w:rtl/>
        </w:rPr>
        <w:t>הפוליסה</w:t>
      </w:r>
      <w:r w:rsidRPr="00CE45CC">
        <w:rPr>
          <w:rFonts w:ascii="David" w:hAnsi="David" w:cs="David"/>
          <w:sz w:val="24"/>
          <w:szCs w:val="24"/>
          <w:rtl/>
        </w:rPr>
        <w:t xml:space="preserve"> </w:t>
      </w:r>
      <w:r w:rsidRPr="00CE45CC">
        <w:rPr>
          <w:rFonts w:ascii="David" w:hAnsi="David" w:cs="David" w:hint="cs"/>
          <w:sz w:val="24"/>
          <w:szCs w:val="24"/>
          <w:rtl/>
        </w:rPr>
        <w:t>יורחב</w:t>
      </w:r>
      <w:r w:rsidRPr="00CE45CC">
        <w:rPr>
          <w:rFonts w:ascii="David" w:hAnsi="David" w:cs="David"/>
          <w:sz w:val="24"/>
          <w:szCs w:val="24"/>
          <w:rtl/>
        </w:rPr>
        <w:t xml:space="preserve"> </w:t>
      </w:r>
      <w:r w:rsidRPr="00CE45CC">
        <w:rPr>
          <w:rFonts w:ascii="David" w:hAnsi="David" w:cs="David" w:hint="cs"/>
          <w:sz w:val="24"/>
          <w:szCs w:val="24"/>
          <w:rtl/>
        </w:rPr>
        <w:t>לשפות</w:t>
      </w:r>
      <w:r w:rsidRPr="00CE45CC">
        <w:rPr>
          <w:rFonts w:ascii="David" w:hAnsi="David" w:cs="David"/>
          <w:sz w:val="24"/>
          <w:szCs w:val="24"/>
          <w:rtl/>
        </w:rPr>
        <w:t xml:space="preserve"> </w:t>
      </w:r>
      <w:r w:rsidRPr="00CE45CC">
        <w:rPr>
          <w:rFonts w:ascii="David" w:hAnsi="David" w:cs="David" w:hint="cs"/>
          <w:sz w:val="24"/>
          <w:szCs w:val="24"/>
          <w:rtl/>
        </w:rPr>
        <w:t>את</w:t>
      </w:r>
      <w:r w:rsidRPr="00CE45CC">
        <w:rPr>
          <w:rFonts w:ascii="David" w:hAnsi="David" w:cs="David"/>
          <w:sz w:val="24"/>
          <w:szCs w:val="24"/>
          <w:rtl/>
        </w:rPr>
        <w:t xml:space="preserve"> </w:t>
      </w:r>
      <w:r w:rsidRPr="00CE45CC">
        <w:rPr>
          <w:rFonts w:ascii="David" w:hAnsi="David" w:cs="David" w:hint="cs"/>
          <w:sz w:val="24"/>
          <w:szCs w:val="24"/>
          <w:rtl/>
        </w:rPr>
        <w:t>מדינת</w:t>
      </w:r>
      <w:r w:rsidRPr="00CE45CC">
        <w:rPr>
          <w:rFonts w:ascii="David" w:hAnsi="David" w:cs="David"/>
          <w:sz w:val="24"/>
          <w:szCs w:val="24"/>
          <w:rtl/>
        </w:rPr>
        <w:t xml:space="preserve"> </w:t>
      </w:r>
      <w:r w:rsidRPr="00CE45CC">
        <w:rPr>
          <w:rFonts w:ascii="David" w:hAnsi="David" w:cs="David" w:hint="cs"/>
          <w:sz w:val="24"/>
          <w:szCs w:val="24"/>
          <w:rtl/>
        </w:rPr>
        <w:t>ישראל</w:t>
      </w:r>
      <w:r w:rsidRPr="00CE45CC">
        <w:rPr>
          <w:rFonts w:ascii="David" w:hAnsi="David" w:cs="David"/>
          <w:sz w:val="24"/>
          <w:szCs w:val="24"/>
          <w:rtl/>
        </w:rPr>
        <w:t xml:space="preserve"> –  </w:t>
      </w:r>
      <w:r w:rsidRPr="00CE45CC">
        <w:rPr>
          <w:rFonts w:ascii="David" w:hAnsi="David" w:cs="David" w:hint="cs"/>
          <w:sz w:val="24"/>
          <w:szCs w:val="24"/>
          <w:rtl/>
        </w:rPr>
        <w:t>משרד הכלכלה והתעשייה</w:t>
      </w:r>
      <w:r w:rsidRPr="00CE45CC">
        <w:rPr>
          <w:rFonts w:ascii="David" w:hAnsi="David" w:cs="David"/>
          <w:sz w:val="24"/>
          <w:szCs w:val="24"/>
          <w:rtl/>
        </w:rPr>
        <w:t xml:space="preserve"> </w:t>
      </w:r>
      <w:r w:rsidRPr="00CE45CC">
        <w:rPr>
          <w:rFonts w:ascii="David" w:hAnsi="David" w:cs="David" w:hint="cs"/>
          <w:sz w:val="24"/>
          <w:szCs w:val="24"/>
          <w:rtl/>
        </w:rPr>
        <w:t>ככל</w:t>
      </w:r>
      <w:r w:rsidRPr="00CE45CC">
        <w:rPr>
          <w:rFonts w:ascii="David" w:hAnsi="David" w:cs="David"/>
          <w:sz w:val="24"/>
          <w:szCs w:val="24"/>
          <w:rtl/>
        </w:rPr>
        <w:t xml:space="preserve"> </w:t>
      </w:r>
      <w:r w:rsidRPr="00CE45CC">
        <w:rPr>
          <w:rFonts w:ascii="David" w:hAnsi="David" w:cs="David" w:hint="cs"/>
          <w:sz w:val="24"/>
          <w:szCs w:val="24"/>
          <w:rtl/>
        </w:rPr>
        <w:t>שייחשבו</w:t>
      </w:r>
      <w:r w:rsidRPr="00CE45CC">
        <w:rPr>
          <w:rFonts w:ascii="David" w:hAnsi="David" w:cs="David"/>
          <w:sz w:val="24"/>
          <w:szCs w:val="24"/>
          <w:rtl/>
        </w:rPr>
        <w:t xml:space="preserve"> </w:t>
      </w:r>
      <w:r w:rsidRPr="00CE45CC">
        <w:rPr>
          <w:rFonts w:ascii="David" w:hAnsi="David" w:cs="David" w:hint="cs"/>
          <w:sz w:val="24"/>
          <w:szCs w:val="24"/>
          <w:rtl/>
        </w:rPr>
        <w:t>אחראים</w:t>
      </w:r>
      <w:r w:rsidRPr="00CE45CC">
        <w:rPr>
          <w:rFonts w:ascii="David" w:hAnsi="David" w:cs="David"/>
          <w:sz w:val="24"/>
          <w:szCs w:val="24"/>
          <w:rtl/>
        </w:rPr>
        <w:t xml:space="preserve"> </w:t>
      </w:r>
      <w:r w:rsidRPr="00CE45CC">
        <w:rPr>
          <w:rFonts w:ascii="David" w:hAnsi="David" w:cs="David" w:hint="cs"/>
          <w:sz w:val="24"/>
          <w:szCs w:val="24"/>
          <w:rtl/>
        </w:rPr>
        <w:t>למעשי</w:t>
      </w:r>
      <w:r w:rsidRPr="00CE45CC">
        <w:rPr>
          <w:rFonts w:ascii="David" w:hAnsi="David" w:cs="David"/>
          <w:sz w:val="24"/>
          <w:szCs w:val="24"/>
          <w:rtl/>
        </w:rPr>
        <w:t xml:space="preserve"> </w:t>
      </w:r>
      <w:r w:rsidRPr="00CE45CC">
        <w:rPr>
          <w:rFonts w:ascii="David" w:hAnsi="David" w:cs="David" w:hint="cs"/>
          <w:sz w:val="24"/>
          <w:szCs w:val="24"/>
          <w:rtl/>
        </w:rPr>
        <w:t>ו</w:t>
      </w:r>
      <w:r w:rsidRPr="00CE45CC">
        <w:rPr>
          <w:rFonts w:ascii="David" w:hAnsi="David" w:cs="David"/>
          <w:sz w:val="24"/>
          <w:szCs w:val="24"/>
          <w:rtl/>
        </w:rPr>
        <w:t>/</w:t>
      </w:r>
      <w:r w:rsidRPr="00CE45CC">
        <w:rPr>
          <w:rFonts w:ascii="David" w:hAnsi="David" w:cs="David" w:hint="cs"/>
          <w:sz w:val="24"/>
          <w:szCs w:val="24"/>
          <w:rtl/>
        </w:rPr>
        <w:t>או</w:t>
      </w:r>
      <w:r w:rsidRPr="00CE45CC">
        <w:rPr>
          <w:rFonts w:ascii="David" w:hAnsi="David" w:cs="David"/>
          <w:sz w:val="24"/>
          <w:szCs w:val="24"/>
          <w:rtl/>
        </w:rPr>
        <w:t xml:space="preserve"> </w:t>
      </w:r>
      <w:r w:rsidRPr="00CE45CC">
        <w:rPr>
          <w:rFonts w:ascii="David" w:hAnsi="David" w:cs="David" w:hint="cs"/>
          <w:sz w:val="24"/>
          <w:szCs w:val="24"/>
          <w:rtl/>
        </w:rPr>
        <w:t>מחדלי</w:t>
      </w:r>
      <w:r w:rsidRPr="00CE45CC">
        <w:rPr>
          <w:rFonts w:ascii="David" w:hAnsi="David" w:cs="David"/>
          <w:sz w:val="24"/>
          <w:szCs w:val="24"/>
          <w:rtl/>
        </w:rPr>
        <w:t xml:space="preserve"> </w:t>
      </w:r>
      <w:r w:rsidRPr="00CE45CC">
        <w:rPr>
          <w:rFonts w:ascii="David" w:hAnsi="David" w:cs="David" w:hint="cs"/>
          <w:sz w:val="24"/>
          <w:szCs w:val="24"/>
          <w:rtl/>
        </w:rPr>
        <w:t>המעבדה</w:t>
      </w:r>
      <w:r w:rsidRPr="00CE45CC">
        <w:rPr>
          <w:rFonts w:ascii="David" w:hAnsi="David" w:cs="David"/>
          <w:sz w:val="24"/>
          <w:szCs w:val="24"/>
          <w:rtl/>
        </w:rPr>
        <w:t xml:space="preserve"> </w:t>
      </w:r>
      <w:r w:rsidRPr="00CE45CC">
        <w:rPr>
          <w:rFonts w:ascii="David" w:hAnsi="David" w:cs="David" w:hint="cs"/>
          <w:sz w:val="24"/>
          <w:szCs w:val="24"/>
          <w:rtl/>
        </w:rPr>
        <w:t>וכל הפועלים</w:t>
      </w:r>
      <w:r w:rsidRPr="00CE45CC">
        <w:rPr>
          <w:rFonts w:ascii="David" w:hAnsi="David" w:cs="David"/>
          <w:sz w:val="24"/>
          <w:szCs w:val="24"/>
          <w:rtl/>
        </w:rPr>
        <w:t xml:space="preserve"> </w:t>
      </w:r>
      <w:r w:rsidRPr="00CE45CC">
        <w:rPr>
          <w:rFonts w:ascii="David" w:hAnsi="David" w:cs="David" w:hint="cs"/>
          <w:sz w:val="24"/>
          <w:szCs w:val="24"/>
          <w:rtl/>
        </w:rPr>
        <w:t>מטעמה</w:t>
      </w:r>
      <w:r w:rsidRPr="00CE45CC">
        <w:rPr>
          <w:rFonts w:ascii="David" w:hAnsi="David" w:cs="David"/>
          <w:sz w:val="24"/>
          <w:szCs w:val="24"/>
          <w:rtl/>
        </w:rPr>
        <w:t>.</w:t>
      </w:r>
    </w:p>
    <w:p w:rsidR="004101A0" w:rsidRPr="00CE45CC" w:rsidRDefault="004101A0" w:rsidP="00CE45CC">
      <w:pPr>
        <w:spacing w:line="360" w:lineRule="atLeast"/>
        <w:rPr>
          <w:rFonts w:ascii="David" w:hAnsi="David"/>
          <w:b/>
          <w:bCs/>
          <w:sz w:val="28"/>
          <w:szCs w:val="28"/>
          <w:u w:val="single"/>
          <w:rtl/>
        </w:rPr>
      </w:pPr>
      <w:r w:rsidRPr="00CE45CC">
        <w:rPr>
          <w:rFonts w:ascii="David" w:hAnsi="David"/>
          <w:rtl/>
        </w:rPr>
        <w:t xml:space="preserve">    </w:t>
      </w:r>
    </w:p>
    <w:p w:rsidR="004101A0" w:rsidRPr="00CE45CC" w:rsidRDefault="004101A0" w:rsidP="00CE45CC">
      <w:pPr>
        <w:spacing w:line="360" w:lineRule="atLeast"/>
        <w:rPr>
          <w:rFonts w:ascii="David" w:hAnsi="David"/>
          <w:b/>
          <w:bCs/>
          <w:sz w:val="28"/>
          <w:szCs w:val="28"/>
          <w:u w:val="single"/>
          <w:rtl/>
        </w:rPr>
      </w:pPr>
      <w:r w:rsidRPr="00CE45CC">
        <w:rPr>
          <w:rFonts w:ascii="David" w:hAnsi="David" w:hint="cs"/>
          <w:b/>
          <w:bCs/>
          <w:sz w:val="28"/>
          <w:szCs w:val="28"/>
          <w:u w:val="single"/>
          <w:rtl/>
        </w:rPr>
        <w:t>כללי</w:t>
      </w:r>
    </w:p>
    <w:p w:rsidR="004101A0" w:rsidRPr="00CE45CC" w:rsidRDefault="004101A0" w:rsidP="00CE45CC">
      <w:pPr>
        <w:spacing w:line="360" w:lineRule="atLeast"/>
        <w:rPr>
          <w:rFonts w:ascii="David" w:hAnsi="David"/>
          <w:rtl/>
        </w:rPr>
      </w:pPr>
      <w:r w:rsidRPr="00CE45CC">
        <w:rPr>
          <w:rFonts w:ascii="David" w:hAnsi="David" w:hint="cs"/>
          <w:rtl/>
        </w:rPr>
        <w:t>בפוליסת הביטוח  הנ"ל נכללו התנאים הבאים:</w:t>
      </w:r>
    </w:p>
    <w:p w:rsidR="004101A0" w:rsidRPr="00CE45CC" w:rsidRDefault="004101A0" w:rsidP="00CE45CC">
      <w:pPr>
        <w:spacing w:line="360" w:lineRule="atLeast"/>
        <w:rPr>
          <w:rFonts w:ascii="David" w:hAnsi="David"/>
          <w:rtl/>
        </w:rPr>
      </w:pPr>
      <w:r w:rsidRPr="00CE45CC">
        <w:rPr>
          <w:rFonts w:ascii="David" w:hAnsi="David" w:hint="cs"/>
          <w:rtl/>
        </w:rPr>
        <w:t xml:space="preserve"> </w:t>
      </w:r>
    </w:p>
    <w:p w:rsidR="004101A0" w:rsidRPr="00CE45CC" w:rsidRDefault="004101A0" w:rsidP="00CE45CC">
      <w:pPr>
        <w:pStyle w:val="aff2"/>
        <w:numPr>
          <w:ilvl w:val="0"/>
          <w:numId w:val="79"/>
        </w:numPr>
        <w:spacing w:line="360" w:lineRule="atLeast"/>
        <w:ind w:left="368" w:hanging="284"/>
        <w:rPr>
          <w:rFonts w:ascii="David" w:hAnsi="David" w:cs="David"/>
          <w:sz w:val="24"/>
          <w:szCs w:val="24"/>
          <w:rtl/>
        </w:rPr>
      </w:pPr>
      <w:r w:rsidRPr="00CE45CC">
        <w:rPr>
          <w:rFonts w:ascii="David" w:hAnsi="David" w:cs="David" w:hint="cs"/>
          <w:sz w:val="24"/>
          <w:szCs w:val="24"/>
          <w:rtl/>
        </w:rPr>
        <w:t xml:space="preserve">לשם המבוטח יתווספו כמבוטחים נוספים:  </w:t>
      </w:r>
      <w:r w:rsidRPr="00CE45CC">
        <w:rPr>
          <w:rFonts w:ascii="David" w:hAnsi="David" w:cs="David" w:hint="cs"/>
          <w:b/>
          <w:bCs/>
          <w:sz w:val="24"/>
          <w:szCs w:val="24"/>
          <w:rtl/>
        </w:rPr>
        <w:t xml:space="preserve">מדינת ישראל </w:t>
      </w:r>
      <w:r w:rsidRPr="00CE45CC">
        <w:rPr>
          <w:rFonts w:ascii="David" w:hAnsi="David" w:cs="David"/>
          <w:b/>
          <w:bCs/>
          <w:sz w:val="24"/>
          <w:szCs w:val="24"/>
          <w:rtl/>
        </w:rPr>
        <w:t>–</w:t>
      </w:r>
      <w:r w:rsidRPr="00CE45CC">
        <w:rPr>
          <w:rFonts w:ascii="David" w:hAnsi="David" w:cs="David" w:hint="cs"/>
          <w:b/>
          <w:bCs/>
          <w:sz w:val="24"/>
          <w:szCs w:val="24"/>
          <w:rtl/>
        </w:rPr>
        <w:t xml:space="preserve"> משרד הכלכלה והתעשייה</w:t>
      </w:r>
      <w:r w:rsidRPr="00CE45CC">
        <w:rPr>
          <w:rFonts w:ascii="David" w:hAnsi="David" w:cs="David" w:hint="cs"/>
          <w:sz w:val="24"/>
          <w:szCs w:val="24"/>
          <w:rtl/>
        </w:rPr>
        <w:t xml:space="preserve">, בכפוף </w:t>
      </w:r>
      <w:proofErr w:type="spellStart"/>
      <w:r w:rsidRPr="00CE45CC">
        <w:rPr>
          <w:rFonts w:ascii="David" w:hAnsi="David" w:cs="David" w:hint="cs"/>
          <w:sz w:val="24"/>
          <w:szCs w:val="24"/>
          <w:rtl/>
        </w:rPr>
        <w:t>להרחבי</w:t>
      </w:r>
      <w:proofErr w:type="spellEnd"/>
      <w:r w:rsidRPr="00CE45CC">
        <w:rPr>
          <w:rFonts w:ascii="David" w:hAnsi="David" w:cs="David" w:hint="cs"/>
          <w:sz w:val="24"/>
          <w:szCs w:val="24"/>
          <w:rtl/>
        </w:rPr>
        <w:t xml:space="preserve"> השיפוי</w:t>
      </w:r>
      <w:r w:rsidRPr="00CE45CC">
        <w:rPr>
          <w:rFonts w:ascii="David" w:hAnsi="David" w:cs="David"/>
          <w:sz w:val="24"/>
          <w:szCs w:val="24"/>
          <w:rtl/>
        </w:rPr>
        <w:t xml:space="preserve"> כמפורט לעיל. </w:t>
      </w:r>
    </w:p>
    <w:p w:rsidR="004101A0" w:rsidRPr="00CE45CC" w:rsidRDefault="004101A0" w:rsidP="00CE45CC">
      <w:pPr>
        <w:pStyle w:val="aff2"/>
        <w:numPr>
          <w:ilvl w:val="0"/>
          <w:numId w:val="79"/>
        </w:numPr>
        <w:spacing w:line="360" w:lineRule="atLeast"/>
        <w:ind w:left="368" w:hanging="284"/>
        <w:rPr>
          <w:rFonts w:ascii="David" w:hAnsi="David" w:cs="David"/>
          <w:sz w:val="24"/>
          <w:szCs w:val="24"/>
          <w:rtl/>
        </w:rPr>
      </w:pPr>
      <w:r w:rsidRPr="00CE45CC">
        <w:rPr>
          <w:rFonts w:ascii="David" w:hAnsi="David" w:cs="David" w:hint="cs"/>
          <w:sz w:val="24"/>
          <w:szCs w:val="24"/>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w:t>
      </w:r>
    </w:p>
    <w:p w:rsidR="004101A0" w:rsidRPr="00CE45CC" w:rsidRDefault="004101A0" w:rsidP="00CE45CC">
      <w:pPr>
        <w:pStyle w:val="aff2"/>
        <w:numPr>
          <w:ilvl w:val="0"/>
          <w:numId w:val="79"/>
        </w:numPr>
        <w:spacing w:line="360" w:lineRule="atLeast"/>
        <w:ind w:left="368" w:hanging="284"/>
        <w:rPr>
          <w:rFonts w:ascii="David" w:hAnsi="David" w:cs="David"/>
          <w:sz w:val="24"/>
          <w:szCs w:val="24"/>
          <w:rtl/>
        </w:rPr>
      </w:pPr>
      <w:r w:rsidRPr="00CE45CC">
        <w:rPr>
          <w:rFonts w:ascii="David" w:hAnsi="David" w:cs="David" w:hint="cs"/>
          <w:sz w:val="24"/>
          <w:szCs w:val="24"/>
          <w:rtl/>
        </w:rPr>
        <w:t>אנו מוותרים  על כל זכות תחלוף/שיבוב, תביעה, השתתפות  או חזרה, כלפי מדינת ישראל - משרד הכלכלה והתעשייה ועובדיהם, ובלבד  שהוויתו</w:t>
      </w:r>
      <w:r w:rsidRPr="00CE45CC">
        <w:rPr>
          <w:rFonts w:ascii="David" w:hAnsi="David" w:cs="David" w:hint="eastAsia"/>
          <w:sz w:val="24"/>
          <w:szCs w:val="24"/>
          <w:rtl/>
        </w:rPr>
        <w:t>ר</w:t>
      </w:r>
      <w:r w:rsidRPr="00CE45CC">
        <w:rPr>
          <w:rFonts w:ascii="David" w:hAnsi="David" w:cs="David" w:hint="cs"/>
          <w:sz w:val="24"/>
          <w:szCs w:val="24"/>
          <w:rtl/>
        </w:rPr>
        <w:t xml:space="preserve"> לא יחול לטובת אדם </w:t>
      </w:r>
      <w:r w:rsidRPr="00CE45CC">
        <w:rPr>
          <w:rFonts w:ascii="David" w:hAnsi="David" w:cs="David"/>
          <w:sz w:val="24"/>
          <w:szCs w:val="24"/>
          <w:rtl/>
        </w:rPr>
        <w:t>שגרם לנזק מתוך כוונת</w:t>
      </w:r>
      <w:r w:rsidRPr="00CE45CC">
        <w:rPr>
          <w:rFonts w:ascii="David" w:hAnsi="David" w:cs="David" w:hint="cs"/>
          <w:sz w:val="24"/>
          <w:szCs w:val="24"/>
          <w:rtl/>
        </w:rPr>
        <w:t xml:space="preserve">  </w:t>
      </w:r>
      <w:r w:rsidRPr="00CE45CC">
        <w:rPr>
          <w:rFonts w:ascii="David" w:hAnsi="David" w:cs="David"/>
          <w:sz w:val="24"/>
          <w:szCs w:val="24"/>
          <w:rtl/>
        </w:rPr>
        <w:t>זדון.</w:t>
      </w:r>
    </w:p>
    <w:p w:rsidR="004101A0" w:rsidRPr="00CE45CC" w:rsidRDefault="004101A0" w:rsidP="00CE45CC">
      <w:pPr>
        <w:spacing w:line="360" w:lineRule="atLeast"/>
        <w:rPr>
          <w:rFonts w:ascii="David" w:hAnsi="David"/>
          <w:rtl/>
        </w:rPr>
      </w:pPr>
    </w:p>
    <w:p w:rsidR="004101A0" w:rsidRPr="00CE45CC" w:rsidRDefault="004101A0" w:rsidP="00CE45CC">
      <w:pPr>
        <w:pStyle w:val="aff2"/>
        <w:numPr>
          <w:ilvl w:val="0"/>
          <w:numId w:val="79"/>
        </w:numPr>
        <w:spacing w:line="360" w:lineRule="atLeast"/>
        <w:ind w:left="368" w:hanging="284"/>
        <w:rPr>
          <w:rFonts w:ascii="David" w:hAnsi="David" w:cs="David"/>
          <w:sz w:val="24"/>
          <w:szCs w:val="24"/>
          <w:rtl/>
        </w:rPr>
      </w:pPr>
      <w:r w:rsidRPr="00CE45CC">
        <w:rPr>
          <w:rFonts w:ascii="David" w:hAnsi="David" w:cs="David" w:hint="cs"/>
          <w:sz w:val="24"/>
          <w:szCs w:val="24"/>
          <w:rtl/>
        </w:rPr>
        <w:t xml:space="preserve">המעבדה אחראית בלעדית כלפינו לתשלום דמי  הביטוח עבור הפוליסה ולמילוי  כל החובות </w:t>
      </w:r>
    </w:p>
    <w:p w:rsidR="004101A0" w:rsidRPr="00CE45CC" w:rsidRDefault="004101A0" w:rsidP="00CE45CC">
      <w:pPr>
        <w:pStyle w:val="aff2"/>
        <w:spacing w:line="360" w:lineRule="atLeast"/>
        <w:ind w:left="368"/>
        <w:rPr>
          <w:rFonts w:ascii="David" w:hAnsi="David" w:cs="David"/>
          <w:sz w:val="24"/>
          <w:szCs w:val="24"/>
          <w:rtl/>
        </w:rPr>
      </w:pPr>
      <w:r w:rsidRPr="00CE45CC">
        <w:rPr>
          <w:rFonts w:ascii="David" w:hAnsi="David" w:cs="David" w:hint="cs"/>
          <w:sz w:val="24"/>
          <w:szCs w:val="24"/>
          <w:rtl/>
        </w:rPr>
        <w:t>המוטלות על המבוטח על פי תנאי הפוליסה.</w:t>
      </w:r>
    </w:p>
    <w:p w:rsidR="004101A0" w:rsidRPr="00CE45CC" w:rsidRDefault="004101A0" w:rsidP="00CE45CC">
      <w:pPr>
        <w:pStyle w:val="aff2"/>
        <w:numPr>
          <w:ilvl w:val="0"/>
          <w:numId w:val="79"/>
        </w:numPr>
        <w:spacing w:line="360" w:lineRule="atLeast"/>
        <w:ind w:left="368" w:hanging="284"/>
        <w:rPr>
          <w:rFonts w:ascii="David" w:hAnsi="David" w:cs="David"/>
          <w:sz w:val="24"/>
          <w:szCs w:val="24"/>
          <w:rtl/>
        </w:rPr>
      </w:pPr>
      <w:r w:rsidRPr="00CE45CC">
        <w:rPr>
          <w:rFonts w:ascii="David" w:hAnsi="David" w:cs="David" w:hint="cs"/>
          <w:sz w:val="24"/>
          <w:szCs w:val="24"/>
          <w:rtl/>
        </w:rPr>
        <w:t>ההשתתפויות העצמיות הנקובות בפוליסה תחולנה בלעדית על נותן השירותים.</w:t>
      </w:r>
    </w:p>
    <w:p w:rsidR="004101A0" w:rsidRPr="00CE45CC" w:rsidRDefault="004101A0" w:rsidP="00CE45CC">
      <w:pPr>
        <w:pStyle w:val="aff2"/>
        <w:numPr>
          <w:ilvl w:val="0"/>
          <w:numId w:val="79"/>
        </w:numPr>
        <w:spacing w:line="360" w:lineRule="atLeast"/>
        <w:ind w:left="368" w:hanging="284"/>
        <w:rPr>
          <w:rFonts w:ascii="David" w:hAnsi="David" w:cs="David"/>
          <w:sz w:val="24"/>
          <w:szCs w:val="24"/>
          <w:rtl/>
        </w:rPr>
      </w:pPr>
      <w:r w:rsidRPr="00CE45CC">
        <w:rPr>
          <w:rFonts w:ascii="David" w:hAnsi="David" w:cs="David" w:hint="cs"/>
          <w:sz w:val="24"/>
          <w:szCs w:val="24"/>
          <w:rtl/>
        </w:rPr>
        <w:t>כל סעיף בפוליסת הביטוח המפקיע או מצמצם בדרך כל שהיא את אחריות המבטח, כאשר</w:t>
      </w:r>
    </w:p>
    <w:p w:rsidR="004101A0" w:rsidRPr="00CE45CC" w:rsidRDefault="004101A0" w:rsidP="00CE45CC">
      <w:pPr>
        <w:pStyle w:val="aff2"/>
        <w:spacing w:line="360" w:lineRule="atLeast"/>
        <w:ind w:left="368"/>
        <w:rPr>
          <w:rFonts w:ascii="David" w:hAnsi="David" w:cs="David"/>
          <w:sz w:val="24"/>
          <w:szCs w:val="24"/>
          <w:rtl/>
        </w:rPr>
      </w:pPr>
      <w:r w:rsidRPr="00CE45CC">
        <w:rPr>
          <w:rFonts w:ascii="David" w:hAnsi="David" w:cs="David" w:hint="cs"/>
          <w:sz w:val="24"/>
          <w:szCs w:val="24"/>
          <w:rtl/>
        </w:rPr>
        <w:t xml:space="preserve">קיים ביטוח אחר לא יופעל כלפי מדינת ישראל, והביטוח הינו  בחזקת </w:t>
      </w:r>
      <w:r w:rsidRPr="00CE45CC">
        <w:rPr>
          <w:rFonts w:ascii="David" w:hAnsi="David" w:cs="David"/>
          <w:sz w:val="24"/>
          <w:szCs w:val="24"/>
          <w:rtl/>
        </w:rPr>
        <w:t>ביטוח</w:t>
      </w:r>
      <w:r w:rsidRPr="00CE45CC">
        <w:rPr>
          <w:rFonts w:ascii="David" w:hAnsi="David" w:cs="David" w:hint="cs"/>
          <w:sz w:val="24"/>
          <w:szCs w:val="24"/>
          <w:rtl/>
        </w:rPr>
        <w:t xml:space="preserve"> ראשוני המזכה </w:t>
      </w:r>
    </w:p>
    <w:p w:rsidR="004101A0" w:rsidRPr="00CE45CC" w:rsidRDefault="004101A0" w:rsidP="00CE45CC">
      <w:pPr>
        <w:pStyle w:val="aff2"/>
        <w:spacing w:line="360" w:lineRule="atLeast"/>
        <w:ind w:left="368"/>
        <w:rPr>
          <w:rFonts w:ascii="David" w:hAnsi="David" w:cs="David"/>
          <w:sz w:val="24"/>
          <w:szCs w:val="24"/>
          <w:rtl/>
        </w:rPr>
      </w:pPr>
      <w:r w:rsidRPr="00CE45CC">
        <w:rPr>
          <w:rFonts w:ascii="David" w:hAnsi="David" w:cs="David" w:hint="cs"/>
          <w:sz w:val="24"/>
          <w:szCs w:val="24"/>
          <w:rtl/>
        </w:rPr>
        <w:t>במלוא הזכויות על פי הביטוח.</w:t>
      </w:r>
    </w:p>
    <w:p w:rsidR="004101A0" w:rsidRPr="00CE45CC" w:rsidRDefault="004101A0" w:rsidP="00CE45CC">
      <w:pPr>
        <w:pStyle w:val="aff2"/>
        <w:numPr>
          <w:ilvl w:val="0"/>
          <w:numId w:val="79"/>
        </w:numPr>
        <w:spacing w:line="360" w:lineRule="atLeast"/>
        <w:ind w:left="368" w:hanging="284"/>
        <w:rPr>
          <w:rFonts w:ascii="David" w:hAnsi="David" w:cs="David"/>
          <w:sz w:val="24"/>
          <w:szCs w:val="24"/>
          <w:rtl/>
        </w:rPr>
      </w:pPr>
      <w:r w:rsidRPr="00CE45CC">
        <w:rPr>
          <w:rFonts w:ascii="David" w:hAnsi="David" w:cs="David" w:hint="cs"/>
          <w:sz w:val="24"/>
          <w:szCs w:val="24"/>
          <w:rtl/>
        </w:rPr>
        <w:t>חריג כוונה ו/או רשלנות רבתי מבוטל ככל שקיים בפוליסה.</w:t>
      </w:r>
    </w:p>
    <w:p w:rsidR="004101A0" w:rsidRPr="00CE45CC" w:rsidRDefault="004101A0" w:rsidP="00CE45CC">
      <w:pPr>
        <w:spacing w:line="360" w:lineRule="atLeast"/>
        <w:rPr>
          <w:rFonts w:ascii="David" w:hAnsi="David"/>
          <w:rtl/>
        </w:rPr>
      </w:pPr>
      <w:r w:rsidRPr="00CE45CC">
        <w:rPr>
          <w:rFonts w:ascii="David" w:hAnsi="David" w:hint="cs"/>
          <w:rtl/>
        </w:rPr>
        <w:t xml:space="preserve">      </w:t>
      </w:r>
    </w:p>
    <w:p w:rsidR="00DC1516" w:rsidRPr="00CE45CC" w:rsidRDefault="00DC1516" w:rsidP="00CE45CC">
      <w:pPr>
        <w:spacing w:line="360" w:lineRule="atLeast"/>
        <w:rPr>
          <w:rFonts w:ascii="David" w:hAnsi="David"/>
          <w:b/>
          <w:bCs/>
          <w:rtl/>
        </w:rPr>
      </w:pPr>
    </w:p>
    <w:p w:rsidR="004101A0" w:rsidRPr="00CE45CC" w:rsidRDefault="004101A0" w:rsidP="00CE45CC">
      <w:pPr>
        <w:spacing w:line="360" w:lineRule="atLeast"/>
        <w:rPr>
          <w:rFonts w:ascii="David" w:hAnsi="David"/>
          <w:b/>
          <w:bCs/>
          <w:rtl/>
        </w:rPr>
      </w:pPr>
      <w:r w:rsidRPr="00CE45CC">
        <w:rPr>
          <w:rFonts w:ascii="David" w:hAnsi="David" w:hint="cs"/>
          <w:b/>
          <w:bCs/>
          <w:rtl/>
        </w:rPr>
        <w:t>בכפוף לתנאי וסייגי הפוליסה המקורית עד כמה שלא שונו במפורש על פי האמור באישור זה.</w:t>
      </w:r>
    </w:p>
    <w:p w:rsidR="004101A0" w:rsidRPr="00CE45CC" w:rsidRDefault="004101A0" w:rsidP="00CE45CC">
      <w:pPr>
        <w:spacing w:line="360" w:lineRule="atLeast"/>
        <w:jc w:val="center"/>
        <w:rPr>
          <w:rFonts w:ascii="David" w:hAnsi="David"/>
          <w:b/>
          <w:bCs/>
          <w:rtl/>
        </w:rPr>
      </w:pPr>
    </w:p>
    <w:p w:rsidR="004101A0" w:rsidRPr="00CE45CC" w:rsidRDefault="004101A0" w:rsidP="00CE45CC">
      <w:pPr>
        <w:spacing w:line="360" w:lineRule="atLeast"/>
        <w:rPr>
          <w:rFonts w:ascii="David" w:hAnsi="David"/>
          <w:rtl/>
        </w:rPr>
      </w:pPr>
      <w:r w:rsidRPr="00CE45CC">
        <w:rPr>
          <w:rFonts w:ascii="David" w:hAnsi="David" w:hint="cs"/>
          <w:rtl/>
        </w:rPr>
        <w:t xml:space="preserve">                                                                                       בכבוד רב,                 </w:t>
      </w:r>
    </w:p>
    <w:p w:rsidR="004101A0" w:rsidRPr="00CE45CC" w:rsidRDefault="004101A0" w:rsidP="00CE45CC">
      <w:pPr>
        <w:spacing w:line="360" w:lineRule="atLeast"/>
        <w:rPr>
          <w:rFonts w:ascii="David" w:hAnsi="David"/>
          <w:rtl/>
        </w:rPr>
      </w:pPr>
      <w:r w:rsidRPr="00CE45CC">
        <w:rPr>
          <w:rFonts w:ascii="David" w:hAnsi="David" w:hint="cs"/>
          <w:rtl/>
        </w:rPr>
        <w:t xml:space="preserve">                                                                    </w:t>
      </w:r>
    </w:p>
    <w:p w:rsidR="004101A0" w:rsidRPr="00CE45CC" w:rsidRDefault="004101A0" w:rsidP="00CE45CC">
      <w:pPr>
        <w:spacing w:line="360" w:lineRule="atLeast"/>
        <w:rPr>
          <w:rFonts w:ascii="David" w:hAnsi="David"/>
          <w:rtl/>
        </w:rPr>
      </w:pPr>
    </w:p>
    <w:p w:rsidR="004101A0" w:rsidRPr="00CE45CC" w:rsidRDefault="004101A0" w:rsidP="00CE45CC">
      <w:pPr>
        <w:spacing w:line="360" w:lineRule="atLeast"/>
        <w:rPr>
          <w:rFonts w:ascii="David" w:hAnsi="David"/>
          <w:rtl/>
        </w:rPr>
      </w:pPr>
      <w:r w:rsidRPr="00CE45CC">
        <w:rPr>
          <w:rFonts w:ascii="David" w:hAnsi="David" w:hint="cs"/>
          <w:rtl/>
        </w:rPr>
        <w:t xml:space="preserve">                                                                    ___________________________</w:t>
      </w:r>
    </w:p>
    <w:p w:rsidR="004101A0" w:rsidRPr="00CE45CC" w:rsidRDefault="004101A0" w:rsidP="00CE45CC">
      <w:pPr>
        <w:spacing w:line="360" w:lineRule="atLeast"/>
        <w:rPr>
          <w:rFonts w:ascii="David" w:hAnsi="David"/>
          <w:rtl/>
        </w:rPr>
      </w:pPr>
      <w:r w:rsidRPr="00CE45CC">
        <w:rPr>
          <w:rFonts w:ascii="David" w:hAnsi="David" w:hint="cs"/>
          <w:rtl/>
        </w:rPr>
        <w:t>תאריך______________                        חתימת מורשה המבטח וחותמת המבטח</w:t>
      </w:r>
    </w:p>
    <w:p w:rsidR="004101A0" w:rsidRPr="00CE45CC" w:rsidRDefault="004101A0" w:rsidP="00CE45CC">
      <w:pPr>
        <w:spacing w:line="360" w:lineRule="atLeast"/>
        <w:jc w:val="right"/>
        <w:rPr>
          <w:rFonts w:ascii="David" w:hAnsi="David"/>
          <w:sz w:val="32"/>
          <w:szCs w:val="32"/>
          <w:rtl/>
        </w:rPr>
      </w:pPr>
    </w:p>
    <w:p w:rsidR="004101A0" w:rsidRPr="00CE45CC" w:rsidRDefault="004101A0" w:rsidP="00CE45CC">
      <w:pPr>
        <w:bidi w:val="0"/>
        <w:spacing w:line="360" w:lineRule="atLeast"/>
        <w:rPr>
          <w:rFonts w:ascii="David" w:hAnsi="David"/>
          <w:sz w:val="32"/>
          <w:szCs w:val="32"/>
        </w:rPr>
      </w:pPr>
      <w:r w:rsidRPr="00CE45CC">
        <w:rPr>
          <w:rFonts w:ascii="David" w:hAnsi="David"/>
          <w:sz w:val="32"/>
          <w:szCs w:val="32"/>
          <w:rtl/>
        </w:rPr>
        <w:br w:type="page"/>
      </w:r>
    </w:p>
    <w:p w:rsidR="00B76A8B" w:rsidRPr="00CE45CC" w:rsidRDefault="00B76A8B" w:rsidP="00CE45CC">
      <w:pPr>
        <w:spacing w:line="360" w:lineRule="atLeast"/>
        <w:jc w:val="right"/>
        <w:rPr>
          <w:rFonts w:ascii="David" w:hAnsi="David"/>
          <w:sz w:val="36"/>
          <w:szCs w:val="36"/>
          <w:rtl/>
        </w:rPr>
      </w:pPr>
      <w:r w:rsidRPr="00CE45CC">
        <w:rPr>
          <w:rFonts w:ascii="David" w:hAnsi="David" w:hint="eastAsia"/>
          <w:sz w:val="32"/>
          <w:szCs w:val="32"/>
          <w:rtl/>
        </w:rPr>
        <w:lastRenderedPageBreak/>
        <w:t>נספח</w:t>
      </w:r>
      <w:r w:rsidRPr="00CE45CC">
        <w:rPr>
          <w:rFonts w:ascii="David" w:hAnsi="David"/>
          <w:sz w:val="32"/>
          <w:szCs w:val="32"/>
          <w:rtl/>
        </w:rPr>
        <w:t xml:space="preserve"> </w:t>
      </w:r>
      <w:proofErr w:type="spellStart"/>
      <w:r w:rsidR="008F436C" w:rsidRPr="00CE45CC">
        <w:rPr>
          <w:rFonts w:ascii="David" w:hAnsi="David" w:hint="cs"/>
          <w:sz w:val="32"/>
          <w:szCs w:val="32"/>
          <w:rtl/>
        </w:rPr>
        <w:t>יב</w:t>
      </w:r>
      <w:proofErr w:type="spellEnd"/>
      <w:r w:rsidR="008F436C" w:rsidRPr="00CE45CC">
        <w:rPr>
          <w:rFonts w:ascii="David" w:hAnsi="David" w:hint="cs"/>
          <w:sz w:val="32"/>
          <w:szCs w:val="32"/>
          <w:rtl/>
        </w:rPr>
        <w:t xml:space="preserve">' </w:t>
      </w:r>
    </w:p>
    <w:p w:rsidR="00B76A8B" w:rsidRPr="00CE45CC" w:rsidRDefault="00B76A8B" w:rsidP="00CE45CC">
      <w:pPr>
        <w:spacing w:line="360" w:lineRule="atLeast"/>
        <w:rPr>
          <w:rFonts w:ascii="David" w:hAnsi="David"/>
          <w:rtl/>
        </w:rPr>
      </w:pPr>
    </w:p>
    <w:p w:rsidR="00B76A8B" w:rsidRPr="00CE45CC" w:rsidRDefault="00B76A8B" w:rsidP="00CE45CC">
      <w:pPr>
        <w:pStyle w:val="aff2"/>
        <w:shd w:val="clear" w:color="auto" w:fill="DAEEF3" w:themeFill="accent5" w:themeFillTint="33"/>
        <w:spacing w:line="360" w:lineRule="atLeast"/>
        <w:ind w:left="84"/>
        <w:jc w:val="center"/>
        <w:rPr>
          <w:rFonts w:ascii="David" w:hAnsi="David" w:cs="David"/>
          <w:b/>
          <w:bCs/>
          <w:sz w:val="36"/>
          <w:szCs w:val="36"/>
          <w:u w:val="single"/>
          <w:rtl/>
        </w:rPr>
      </w:pPr>
      <w:r w:rsidRPr="00CE45CC">
        <w:rPr>
          <w:rFonts w:ascii="David" w:hAnsi="David" w:cs="David" w:hint="cs"/>
          <w:b/>
          <w:bCs/>
          <w:sz w:val="36"/>
          <w:szCs w:val="36"/>
          <w:u w:val="single"/>
          <w:rtl/>
        </w:rPr>
        <w:t>נוהל נטילת דגימות והעברת</w:t>
      </w:r>
      <w:r w:rsidR="00BC2357" w:rsidRPr="00CE45CC">
        <w:rPr>
          <w:rFonts w:ascii="David" w:hAnsi="David" w:cs="David" w:hint="cs"/>
          <w:b/>
          <w:bCs/>
          <w:sz w:val="36"/>
          <w:szCs w:val="36"/>
          <w:u w:val="single"/>
          <w:rtl/>
        </w:rPr>
        <w:t>ן</w:t>
      </w:r>
      <w:r w:rsidRPr="00CE45CC">
        <w:rPr>
          <w:rFonts w:ascii="David" w:hAnsi="David" w:cs="David" w:hint="cs"/>
          <w:b/>
          <w:bCs/>
          <w:sz w:val="36"/>
          <w:szCs w:val="36"/>
          <w:u w:val="single"/>
          <w:rtl/>
        </w:rPr>
        <w:t xml:space="preserve"> למעבדה </w:t>
      </w:r>
    </w:p>
    <w:p w:rsidR="00B76A8B" w:rsidRPr="00CE45CC" w:rsidRDefault="00B76A8B" w:rsidP="00CE45CC">
      <w:pPr>
        <w:pStyle w:val="aff2"/>
        <w:spacing w:line="360" w:lineRule="atLeast"/>
        <w:rPr>
          <w:rFonts w:ascii="David" w:hAnsi="David" w:cs="David"/>
          <w:b/>
          <w:bCs/>
          <w:sz w:val="24"/>
        </w:rPr>
      </w:pPr>
    </w:p>
    <w:p w:rsidR="00B76A8B" w:rsidRPr="00CE45CC" w:rsidRDefault="00B76A8B" w:rsidP="00CE45CC">
      <w:pPr>
        <w:pStyle w:val="aff2"/>
        <w:numPr>
          <w:ilvl w:val="0"/>
          <w:numId w:val="49"/>
        </w:numPr>
        <w:spacing w:after="160" w:line="360" w:lineRule="atLeast"/>
        <w:ind w:left="368"/>
        <w:rPr>
          <w:rFonts w:ascii="David" w:hAnsi="David" w:cs="David"/>
          <w:b/>
          <w:bCs/>
          <w:sz w:val="24"/>
          <w:szCs w:val="24"/>
        </w:rPr>
      </w:pPr>
      <w:r w:rsidRPr="00CE45CC">
        <w:rPr>
          <w:rFonts w:ascii="David" w:hAnsi="David" w:cs="David"/>
          <w:b/>
          <w:bCs/>
          <w:sz w:val="24"/>
          <w:szCs w:val="24"/>
          <w:rtl/>
        </w:rPr>
        <w:t>נוהל ביקורת של הבודק מטעם חברת הבדיקות בעת קבלת טובין חדש למלאי או ריענון טובין הנמצא במחסן</w:t>
      </w:r>
    </w:p>
    <w:p w:rsidR="00B76A8B" w:rsidRPr="00CE45CC" w:rsidRDefault="00B76A8B" w:rsidP="00CE45CC">
      <w:pPr>
        <w:pStyle w:val="aff2"/>
        <w:numPr>
          <w:ilvl w:val="1"/>
          <w:numId w:val="51"/>
        </w:numPr>
        <w:spacing w:after="160" w:line="360" w:lineRule="atLeast"/>
        <w:ind w:left="935"/>
        <w:rPr>
          <w:rFonts w:ascii="David" w:hAnsi="David" w:cs="David"/>
          <w:sz w:val="24"/>
          <w:szCs w:val="24"/>
        </w:rPr>
      </w:pPr>
      <w:r w:rsidRPr="00CE45CC">
        <w:rPr>
          <w:rFonts w:ascii="David" w:hAnsi="David" w:cs="David"/>
          <w:sz w:val="24"/>
          <w:szCs w:val="24"/>
          <w:rtl/>
        </w:rPr>
        <w:t>הגעה למחסן במועד קבלת הטובין מהיבואן/יצרן.</w:t>
      </w:r>
    </w:p>
    <w:p w:rsidR="00B76A8B" w:rsidRPr="00CE45CC" w:rsidRDefault="00B76A8B" w:rsidP="00CE45CC">
      <w:pPr>
        <w:pStyle w:val="aff2"/>
        <w:numPr>
          <w:ilvl w:val="1"/>
          <w:numId w:val="51"/>
        </w:numPr>
        <w:spacing w:after="160" w:line="360" w:lineRule="atLeast"/>
        <w:ind w:left="935"/>
        <w:rPr>
          <w:rFonts w:ascii="David" w:hAnsi="David" w:cs="David"/>
          <w:sz w:val="24"/>
          <w:szCs w:val="24"/>
        </w:rPr>
      </w:pPr>
      <w:r w:rsidRPr="00CE45CC">
        <w:rPr>
          <w:rFonts w:ascii="David" w:hAnsi="David" w:cs="David"/>
          <w:sz w:val="24"/>
          <w:szCs w:val="24"/>
          <w:rtl/>
        </w:rPr>
        <w:t>ליוויי תהליך הסידור והאחסנה.</w:t>
      </w:r>
    </w:p>
    <w:p w:rsidR="00B76A8B" w:rsidRPr="00CE45CC" w:rsidRDefault="00B76A8B" w:rsidP="00CE45CC">
      <w:pPr>
        <w:pStyle w:val="aff2"/>
        <w:numPr>
          <w:ilvl w:val="1"/>
          <w:numId w:val="51"/>
        </w:numPr>
        <w:spacing w:after="160" w:line="360" w:lineRule="atLeast"/>
        <w:ind w:left="935"/>
        <w:rPr>
          <w:rFonts w:ascii="David" w:hAnsi="David" w:cs="David"/>
          <w:sz w:val="24"/>
          <w:szCs w:val="24"/>
        </w:rPr>
      </w:pPr>
      <w:r w:rsidRPr="00CE45CC">
        <w:rPr>
          <w:rFonts w:ascii="David" w:hAnsi="David" w:cs="David"/>
          <w:sz w:val="24"/>
          <w:szCs w:val="24"/>
          <w:rtl/>
        </w:rPr>
        <w:t>בדיקת התאמת האחסנה לנהלי האחסון של הספק כפי שמופיע בשירותים הנדרשים בסעיף 4 למכרז לרבות תקנות וחוקים מחייבים.</w:t>
      </w:r>
    </w:p>
    <w:p w:rsidR="00B76A8B" w:rsidRPr="00CE45CC" w:rsidRDefault="00B76A8B" w:rsidP="00CE45CC">
      <w:pPr>
        <w:pStyle w:val="aff2"/>
        <w:numPr>
          <w:ilvl w:val="1"/>
          <w:numId w:val="51"/>
        </w:numPr>
        <w:spacing w:after="160" w:line="360" w:lineRule="atLeast"/>
        <w:ind w:left="935"/>
        <w:rPr>
          <w:rFonts w:ascii="David" w:hAnsi="David" w:cs="David"/>
          <w:sz w:val="24"/>
          <w:szCs w:val="24"/>
          <w:rtl/>
        </w:rPr>
      </w:pPr>
      <w:r w:rsidRPr="00CE45CC">
        <w:rPr>
          <w:rFonts w:ascii="David" w:hAnsi="David" w:cs="David"/>
          <w:sz w:val="24"/>
          <w:szCs w:val="24"/>
          <w:rtl/>
        </w:rPr>
        <w:t xml:space="preserve">קבלת מסמכי מקור של הטובין הנכנסים למחסן (בהתאם לחוק הגנה על בריאות הציבור (מזון), </w:t>
      </w:r>
      <w:proofErr w:type="spellStart"/>
      <w:r w:rsidRPr="00CE45CC">
        <w:rPr>
          <w:rFonts w:ascii="David" w:hAnsi="David" w:cs="David"/>
          <w:sz w:val="24"/>
          <w:szCs w:val="24"/>
          <w:rtl/>
        </w:rPr>
        <w:t>התשע"ו</w:t>
      </w:r>
      <w:proofErr w:type="spellEnd"/>
      <w:r w:rsidRPr="00CE45CC">
        <w:rPr>
          <w:rFonts w:ascii="David" w:hAnsi="David" w:cs="David"/>
          <w:sz w:val="24"/>
          <w:szCs w:val="24"/>
          <w:rtl/>
        </w:rPr>
        <w:t xml:space="preserve"> 2015) והכוללים:</w:t>
      </w:r>
    </w:p>
    <w:p w:rsidR="00B76A8B" w:rsidRPr="00CE45CC" w:rsidRDefault="00B76A8B" w:rsidP="00CE45CC">
      <w:pPr>
        <w:pStyle w:val="aff2"/>
        <w:numPr>
          <w:ilvl w:val="2"/>
          <w:numId w:val="52"/>
        </w:numPr>
        <w:spacing w:after="160" w:line="360" w:lineRule="atLeast"/>
        <w:ind w:left="1502" w:hanging="567"/>
        <w:rPr>
          <w:rFonts w:ascii="David" w:hAnsi="David" w:cs="David"/>
          <w:sz w:val="24"/>
          <w:szCs w:val="24"/>
        </w:rPr>
      </w:pPr>
      <w:r w:rsidRPr="00CE45CC">
        <w:rPr>
          <w:rFonts w:ascii="David" w:hAnsi="David" w:cs="David"/>
          <w:sz w:val="24"/>
          <w:szCs w:val="24"/>
          <w:rtl/>
        </w:rPr>
        <w:t>הצהרת הספק</w:t>
      </w:r>
    </w:p>
    <w:p w:rsidR="00B76A8B" w:rsidRPr="00CE45CC" w:rsidRDefault="00B76A8B" w:rsidP="00CE45CC">
      <w:pPr>
        <w:pStyle w:val="aff2"/>
        <w:numPr>
          <w:ilvl w:val="2"/>
          <w:numId w:val="52"/>
        </w:numPr>
        <w:spacing w:after="160" w:line="360" w:lineRule="atLeast"/>
        <w:ind w:left="1502" w:hanging="567"/>
        <w:rPr>
          <w:rFonts w:ascii="David" w:hAnsi="David" w:cs="David"/>
          <w:sz w:val="24"/>
          <w:szCs w:val="24"/>
        </w:rPr>
      </w:pPr>
      <w:r w:rsidRPr="00CE45CC">
        <w:rPr>
          <w:rFonts w:ascii="David" w:hAnsi="David" w:cs="David"/>
          <w:sz w:val="24"/>
          <w:szCs w:val="24"/>
          <w:rtl/>
        </w:rPr>
        <w:t>תעודת בדיקת המזון (</w:t>
      </w:r>
      <w:r w:rsidRPr="00CE45CC">
        <w:rPr>
          <w:rFonts w:ascii="David" w:hAnsi="David" w:cs="David"/>
          <w:color w:val="000000"/>
          <w:sz w:val="24"/>
          <w:szCs w:val="24"/>
        </w:rPr>
        <w:t>(Specification</w:t>
      </w:r>
      <w:r w:rsidRPr="00CE45CC">
        <w:rPr>
          <w:rFonts w:ascii="David" w:hAnsi="David" w:cs="David"/>
          <w:color w:val="000000"/>
          <w:sz w:val="24"/>
          <w:szCs w:val="24"/>
          <w:rtl/>
        </w:rPr>
        <w:t xml:space="preserve"> </w:t>
      </w:r>
      <w:r w:rsidRPr="00CE45CC">
        <w:rPr>
          <w:rFonts w:ascii="David" w:hAnsi="David" w:cs="David"/>
          <w:sz w:val="24"/>
          <w:szCs w:val="24"/>
          <w:rtl/>
        </w:rPr>
        <w:t>לכל אצווה (מנה) של היצרן המקורי (ראה להלן )</w:t>
      </w:r>
    </w:p>
    <w:p w:rsidR="00B76A8B" w:rsidRPr="00CE45CC" w:rsidRDefault="00B76A8B" w:rsidP="00CE45CC">
      <w:pPr>
        <w:pStyle w:val="aff2"/>
        <w:numPr>
          <w:ilvl w:val="2"/>
          <w:numId w:val="52"/>
        </w:numPr>
        <w:spacing w:after="160" w:line="360" w:lineRule="atLeast"/>
        <w:ind w:left="1502" w:hanging="567"/>
        <w:rPr>
          <w:rFonts w:ascii="David" w:hAnsi="David" w:cs="David"/>
          <w:sz w:val="24"/>
          <w:szCs w:val="24"/>
        </w:rPr>
      </w:pPr>
      <w:r w:rsidRPr="00CE45CC">
        <w:rPr>
          <w:rFonts w:ascii="David" w:hAnsi="David" w:cs="David"/>
          <w:sz w:val="24"/>
          <w:szCs w:val="24"/>
          <w:rtl/>
        </w:rPr>
        <w:t>רישיון בתוקף של משרד הבריאות לעסוק במכירת מזון (לרבות אחסנה)</w:t>
      </w:r>
    </w:p>
    <w:p w:rsidR="00B76A8B" w:rsidRPr="00CE45CC" w:rsidRDefault="00B76A8B" w:rsidP="00CE45CC">
      <w:pPr>
        <w:pStyle w:val="aff2"/>
        <w:numPr>
          <w:ilvl w:val="1"/>
          <w:numId w:val="51"/>
        </w:numPr>
        <w:spacing w:after="160" w:line="360" w:lineRule="atLeast"/>
        <w:ind w:left="935" w:hanging="426"/>
        <w:rPr>
          <w:rFonts w:ascii="David" w:hAnsi="David" w:cs="David"/>
          <w:sz w:val="24"/>
          <w:szCs w:val="24"/>
        </w:rPr>
      </w:pPr>
      <w:r w:rsidRPr="00CE45CC">
        <w:rPr>
          <w:rFonts w:ascii="David" w:hAnsi="David" w:cs="David"/>
          <w:sz w:val="24"/>
          <w:szCs w:val="24"/>
          <w:rtl/>
        </w:rPr>
        <w:t>ביצוע ספירה פיזית של הכמות הנכנסת למחסן בפועל מול דרישות החוזה (רישום והחתמת הספק על טופס הספירה)</w:t>
      </w:r>
    </w:p>
    <w:p w:rsidR="00B76A8B" w:rsidRPr="00CE45CC" w:rsidRDefault="00B76A8B" w:rsidP="00CE45CC">
      <w:pPr>
        <w:pStyle w:val="aff2"/>
        <w:numPr>
          <w:ilvl w:val="1"/>
          <w:numId w:val="51"/>
        </w:numPr>
        <w:spacing w:after="160" w:line="360" w:lineRule="atLeast"/>
        <w:ind w:left="935"/>
        <w:rPr>
          <w:rFonts w:ascii="David" w:hAnsi="David" w:cs="David"/>
          <w:b/>
          <w:bCs/>
          <w:sz w:val="24"/>
          <w:szCs w:val="24"/>
        </w:rPr>
      </w:pPr>
      <w:r w:rsidRPr="00CE45CC">
        <w:rPr>
          <w:rFonts w:ascii="David" w:hAnsi="David" w:cs="David"/>
          <w:b/>
          <w:bCs/>
          <w:sz w:val="24"/>
          <w:szCs w:val="24"/>
          <w:rtl/>
        </w:rPr>
        <w:t>דגימות</w:t>
      </w:r>
    </w:p>
    <w:p w:rsidR="00B76A8B" w:rsidRPr="00CE45CC" w:rsidRDefault="00B76A8B" w:rsidP="00CE45CC">
      <w:pPr>
        <w:pStyle w:val="aff2"/>
        <w:numPr>
          <w:ilvl w:val="2"/>
          <w:numId w:val="53"/>
        </w:numPr>
        <w:spacing w:after="160" w:line="360" w:lineRule="atLeast"/>
        <w:ind w:left="1502" w:hanging="567"/>
        <w:rPr>
          <w:rFonts w:ascii="David" w:hAnsi="David" w:cs="David"/>
          <w:sz w:val="24"/>
          <w:szCs w:val="24"/>
        </w:rPr>
      </w:pPr>
      <w:r w:rsidRPr="00CE45CC">
        <w:rPr>
          <w:rFonts w:ascii="David" w:hAnsi="David" w:cs="David"/>
          <w:sz w:val="24"/>
          <w:szCs w:val="24"/>
          <w:rtl/>
        </w:rPr>
        <w:t xml:space="preserve">לקיחת דגימות תהיה תמיד אקראית, בהתאם לטבלה המפורטת להלן ובהתאם לתקן הישראלי הרלוונטי לטובין עצמו (בכל סוג של מלאי טובין יש תקן). </w:t>
      </w:r>
    </w:p>
    <w:p w:rsidR="00B76A8B" w:rsidRPr="00CE45CC" w:rsidRDefault="00B76A8B" w:rsidP="00CE45CC">
      <w:pPr>
        <w:pStyle w:val="aff2"/>
        <w:numPr>
          <w:ilvl w:val="2"/>
          <w:numId w:val="53"/>
        </w:numPr>
        <w:spacing w:after="160" w:line="360" w:lineRule="atLeast"/>
        <w:ind w:left="1502" w:hanging="567"/>
        <w:rPr>
          <w:rFonts w:ascii="David" w:hAnsi="David" w:cs="David"/>
          <w:sz w:val="24"/>
          <w:szCs w:val="24"/>
        </w:rPr>
      </w:pPr>
      <w:r w:rsidRPr="00CE45CC">
        <w:rPr>
          <w:rFonts w:ascii="David" w:hAnsi="David" w:cs="David"/>
          <w:sz w:val="24"/>
          <w:szCs w:val="24"/>
          <w:rtl/>
        </w:rPr>
        <w:t>לקיחת הדגימה מחייבת תיעוד ע"י מילוי תעודת לקיחת דגימה ותעודת משלוח לדגימות שיסופקו ע"י הספק (תמיד 2 יחידות – אחת שנלקחת למעבדה והשנייה  תישאר בידי הספק).</w:t>
      </w:r>
    </w:p>
    <w:p w:rsidR="00B76A8B" w:rsidRPr="00CE45CC" w:rsidRDefault="00B76A8B" w:rsidP="00CE45CC">
      <w:pPr>
        <w:pStyle w:val="aff2"/>
        <w:numPr>
          <w:ilvl w:val="2"/>
          <w:numId w:val="53"/>
        </w:numPr>
        <w:spacing w:after="160" w:line="360" w:lineRule="atLeast"/>
        <w:ind w:left="1502" w:hanging="567"/>
        <w:rPr>
          <w:rFonts w:ascii="David" w:hAnsi="David" w:cs="David"/>
          <w:sz w:val="24"/>
          <w:szCs w:val="24"/>
        </w:rPr>
      </w:pPr>
      <w:r w:rsidRPr="00CE45CC">
        <w:rPr>
          <w:rFonts w:ascii="David" w:hAnsi="David" w:cs="David"/>
          <w:sz w:val="24"/>
          <w:szCs w:val="24"/>
          <w:rtl/>
        </w:rPr>
        <w:t>במקרה בו יש צורך לקחת דגימות משקי ענק (</w:t>
      </w:r>
      <w:proofErr w:type="spellStart"/>
      <w:r w:rsidRPr="00CE45CC">
        <w:rPr>
          <w:rFonts w:ascii="David" w:hAnsi="David" w:cs="David"/>
          <w:sz w:val="24"/>
          <w:szCs w:val="24"/>
          <w:rtl/>
        </w:rPr>
        <w:t>פוליטלן</w:t>
      </w:r>
      <w:proofErr w:type="spellEnd"/>
      <w:r w:rsidRPr="00CE45CC">
        <w:rPr>
          <w:rFonts w:ascii="David" w:hAnsi="David" w:cs="David"/>
          <w:sz w:val="24"/>
          <w:szCs w:val="24"/>
          <w:rtl/>
        </w:rPr>
        <w:t>), סילו או מכולות תילקח הדגימה מבלי לפגוע  באריזה המקורית.</w:t>
      </w:r>
    </w:p>
    <w:p w:rsidR="00B76A8B" w:rsidRPr="00CE45CC" w:rsidRDefault="00B76A8B" w:rsidP="00CE45CC">
      <w:pPr>
        <w:pStyle w:val="aff2"/>
        <w:numPr>
          <w:ilvl w:val="2"/>
          <w:numId w:val="53"/>
        </w:numPr>
        <w:spacing w:after="160" w:line="360" w:lineRule="atLeast"/>
        <w:ind w:left="1502" w:hanging="567"/>
        <w:rPr>
          <w:rFonts w:ascii="David" w:hAnsi="David" w:cs="David"/>
          <w:sz w:val="24"/>
          <w:szCs w:val="24"/>
        </w:rPr>
      </w:pPr>
      <w:r w:rsidRPr="00CE45CC">
        <w:rPr>
          <w:rFonts w:ascii="David" w:hAnsi="David" w:cs="David"/>
          <w:sz w:val="24"/>
          <w:szCs w:val="24"/>
          <w:rtl/>
        </w:rPr>
        <w:t>אריזת הדגימה לשם העברה למעבדה תבוצע בהתאם לסוג המוצר הנדגם ולהוראות היצרן, כפי שמופיע בתקן של המוצר עצמו הבאתה תוך 48 שעות למעבדה לכל המאוחר.</w:t>
      </w:r>
    </w:p>
    <w:p w:rsidR="00B76A8B" w:rsidRPr="00CE45CC" w:rsidRDefault="00B76A8B" w:rsidP="00CE45CC">
      <w:pPr>
        <w:pStyle w:val="aff2"/>
        <w:numPr>
          <w:ilvl w:val="2"/>
          <w:numId w:val="53"/>
        </w:numPr>
        <w:spacing w:after="160" w:line="360" w:lineRule="atLeast"/>
        <w:ind w:left="1502" w:hanging="567"/>
        <w:rPr>
          <w:rFonts w:ascii="David" w:hAnsi="David" w:cs="David"/>
          <w:sz w:val="24"/>
          <w:szCs w:val="24"/>
        </w:rPr>
      </w:pPr>
      <w:r w:rsidRPr="00CE45CC">
        <w:rPr>
          <w:rFonts w:ascii="David" w:hAnsi="David" w:cs="David"/>
          <w:sz w:val="24"/>
          <w:szCs w:val="24"/>
          <w:rtl/>
        </w:rPr>
        <w:t xml:space="preserve">יש לקבל את תוצאות הבדיקה של המעבדה ולהעבירם לממונה תוך 5 ימי עבודה לכל היותר. </w:t>
      </w:r>
    </w:p>
    <w:p w:rsidR="00B76A8B" w:rsidRPr="00CE45CC" w:rsidRDefault="00B76A8B" w:rsidP="00CE45CC">
      <w:pPr>
        <w:pStyle w:val="aff2"/>
        <w:numPr>
          <w:ilvl w:val="2"/>
          <w:numId w:val="53"/>
        </w:numPr>
        <w:spacing w:after="160" w:line="360" w:lineRule="atLeast"/>
        <w:ind w:left="1502" w:hanging="567"/>
        <w:rPr>
          <w:rFonts w:ascii="David" w:hAnsi="David" w:cs="David"/>
          <w:sz w:val="24"/>
          <w:szCs w:val="24"/>
        </w:rPr>
      </w:pPr>
      <w:r w:rsidRPr="00CE45CC">
        <w:rPr>
          <w:rFonts w:ascii="David" w:hAnsi="David" w:cs="David"/>
          <w:sz w:val="24"/>
          <w:szCs w:val="24"/>
          <w:rtl/>
        </w:rPr>
        <w:t xml:space="preserve">במקרים דחופים, בהתאם לדרישות הממונה, תימסר הדגימה למעבדה במהלך 24 שעות מנטילתה והמעבדה יש לקבל את תוצאות הבדיקה של המעבדה ולהעבירם לממונה תוך 48 ימי עבודה לכל היותר. </w:t>
      </w:r>
    </w:p>
    <w:p w:rsidR="00B76A8B" w:rsidRPr="00CE45CC" w:rsidRDefault="00B76A8B" w:rsidP="00CE45CC">
      <w:pPr>
        <w:pStyle w:val="aff2"/>
        <w:spacing w:line="360" w:lineRule="atLeast"/>
        <w:ind w:left="1502"/>
        <w:rPr>
          <w:rFonts w:ascii="David" w:hAnsi="David" w:cs="David"/>
          <w:sz w:val="24"/>
          <w:szCs w:val="24"/>
        </w:rPr>
      </w:pPr>
    </w:p>
    <w:p w:rsidR="00B76A8B" w:rsidRPr="00CE45CC" w:rsidRDefault="00B76A8B" w:rsidP="00CE45CC">
      <w:pPr>
        <w:pStyle w:val="aff2"/>
        <w:numPr>
          <w:ilvl w:val="0"/>
          <w:numId w:val="51"/>
        </w:numPr>
        <w:spacing w:after="160" w:line="360" w:lineRule="atLeast"/>
        <w:rPr>
          <w:rFonts w:ascii="David" w:hAnsi="David" w:cs="David"/>
          <w:b/>
          <w:bCs/>
          <w:sz w:val="24"/>
          <w:szCs w:val="24"/>
        </w:rPr>
      </w:pPr>
      <w:r w:rsidRPr="00CE45CC">
        <w:rPr>
          <w:rFonts w:ascii="David" w:hAnsi="David" w:cs="David"/>
          <w:b/>
          <w:bCs/>
          <w:sz w:val="24"/>
          <w:szCs w:val="24"/>
          <w:rtl/>
        </w:rPr>
        <w:t>בדיקות תקופתיות לבדיקת איכות וכמות</w:t>
      </w:r>
    </w:p>
    <w:p w:rsidR="00B76A8B" w:rsidRPr="00CE45CC" w:rsidRDefault="00B76A8B" w:rsidP="00CE45CC">
      <w:pPr>
        <w:pStyle w:val="aff2"/>
        <w:numPr>
          <w:ilvl w:val="1"/>
          <w:numId w:val="50"/>
        </w:numPr>
        <w:spacing w:after="160" w:line="360" w:lineRule="atLeast"/>
        <w:rPr>
          <w:rFonts w:ascii="David" w:hAnsi="David" w:cs="David"/>
          <w:sz w:val="24"/>
          <w:szCs w:val="24"/>
        </w:rPr>
      </w:pPr>
      <w:r w:rsidRPr="00CE45CC">
        <w:rPr>
          <w:rFonts w:ascii="David" w:hAnsi="David" w:cs="David"/>
          <w:sz w:val="24"/>
          <w:szCs w:val="24"/>
          <w:rtl/>
        </w:rPr>
        <w:t xml:space="preserve">יבוצעו כל הפעילות כפי שפורטו לעיל. </w:t>
      </w:r>
    </w:p>
    <w:p w:rsidR="00B76A8B" w:rsidRPr="00CE45CC" w:rsidRDefault="00B76A8B" w:rsidP="00CE45CC">
      <w:pPr>
        <w:pStyle w:val="aff2"/>
        <w:numPr>
          <w:ilvl w:val="1"/>
          <w:numId w:val="50"/>
        </w:numPr>
        <w:spacing w:after="160" w:line="360" w:lineRule="atLeast"/>
        <w:rPr>
          <w:rFonts w:ascii="David" w:hAnsi="David" w:cs="David"/>
          <w:sz w:val="24"/>
          <w:szCs w:val="24"/>
        </w:rPr>
      </w:pPr>
      <w:r w:rsidRPr="00CE45CC">
        <w:rPr>
          <w:rFonts w:ascii="David" w:hAnsi="David" w:cs="David"/>
          <w:sz w:val="24"/>
          <w:szCs w:val="24"/>
          <w:rtl/>
        </w:rPr>
        <w:lastRenderedPageBreak/>
        <w:t>תבוצע בדיקת התאמת מספר האצווה (מנה) ומסמכי המקור למסמכים שהתקבלו בביקורת הקבלה.</w:t>
      </w:r>
    </w:p>
    <w:p w:rsidR="00B76A8B" w:rsidRPr="00CE45CC" w:rsidRDefault="00B76A8B" w:rsidP="00CE45CC">
      <w:pPr>
        <w:pStyle w:val="aff2"/>
        <w:numPr>
          <w:ilvl w:val="1"/>
          <w:numId w:val="50"/>
        </w:numPr>
        <w:spacing w:after="160" w:line="360" w:lineRule="atLeast"/>
        <w:rPr>
          <w:rFonts w:ascii="David" w:hAnsi="David" w:cs="David"/>
          <w:sz w:val="24"/>
          <w:szCs w:val="24"/>
        </w:rPr>
      </w:pPr>
      <w:r w:rsidRPr="00CE45CC">
        <w:rPr>
          <w:rFonts w:ascii="David" w:hAnsi="David" w:cs="David"/>
          <w:sz w:val="24"/>
          <w:szCs w:val="24"/>
          <w:rtl/>
        </w:rPr>
        <w:t>בדיקת איכות האחסון תתבסס על נוהלי האחסון של הספק ודרישות מסמך זה.</w:t>
      </w:r>
    </w:p>
    <w:p w:rsidR="00B76A8B" w:rsidRPr="00CE45CC" w:rsidRDefault="00B76A8B" w:rsidP="00CE45CC">
      <w:pPr>
        <w:pStyle w:val="aff2"/>
        <w:numPr>
          <w:ilvl w:val="1"/>
          <w:numId w:val="50"/>
        </w:numPr>
        <w:spacing w:after="160" w:line="360" w:lineRule="atLeast"/>
        <w:rPr>
          <w:rFonts w:ascii="David" w:hAnsi="David" w:cs="David"/>
          <w:sz w:val="24"/>
          <w:szCs w:val="24"/>
        </w:rPr>
      </w:pPr>
      <w:r w:rsidRPr="00CE45CC">
        <w:rPr>
          <w:rFonts w:ascii="David" w:hAnsi="David" w:cs="David" w:hint="eastAsia"/>
          <w:sz w:val="24"/>
          <w:szCs w:val="24"/>
          <w:rtl/>
        </w:rPr>
        <w:t>תבוצע</w:t>
      </w:r>
      <w:r w:rsidRPr="00CE45CC">
        <w:rPr>
          <w:rFonts w:ascii="David" w:hAnsi="David" w:cs="David"/>
          <w:sz w:val="24"/>
          <w:szCs w:val="24"/>
          <w:rtl/>
        </w:rPr>
        <w:t xml:space="preserve"> </w:t>
      </w:r>
      <w:r w:rsidRPr="00CE45CC">
        <w:rPr>
          <w:rFonts w:ascii="David" w:hAnsi="David" w:cs="David" w:hint="eastAsia"/>
          <w:sz w:val="24"/>
          <w:szCs w:val="24"/>
          <w:rtl/>
        </w:rPr>
        <w:t>ספירת</w:t>
      </w:r>
      <w:r w:rsidRPr="00CE45CC">
        <w:rPr>
          <w:rFonts w:ascii="David" w:hAnsi="David" w:cs="David"/>
          <w:sz w:val="24"/>
          <w:szCs w:val="24"/>
          <w:rtl/>
        </w:rPr>
        <w:t xml:space="preserve"> </w:t>
      </w:r>
      <w:r w:rsidRPr="00CE45CC">
        <w:rPr>
          <w:rFonts w:ascii="David" w:hAnsi="David" w:cs="David" w:hint="eastAsia"/>
          <w:sz w:val="24"/>
          <w:szCs w:val="24"/>
          <w:rtl/>
        </w:rPr>
        <w:t>מלאי</w:t>
      </w:r>
      <w:r w:rsidRPr="00CE45CC">
        <w:rPr>
          <w:rFonts w:ascii="David" w:hAnsi="David" w:cs="David"/>
          <w:sz w:val="24"/>
          <w:szCs w:val="24"/>
          <w:rtl/>
        </w:rPr>
        <w:t xml:space="preserve"> </w:t>
      </w:r>
      <w:r w:rsidRPr="00CE45CC">
        <w:rPr>
          <w:rFonts w:ascii="David" w:hAnsi="David" w:cs="David" w:hint="eastAsia"/>
          <w:sz w:val="24"/>
          <w:szCs w:val="24"/>
          <w:rtl/>
        </w:rPr>
        <w:t>מלאה</w:t>
      </w:r>
      <w:r w:rsidRPr="00CE45CC">
        <w:rPr>
          <w:rFonts w:ascii="David" w:hAnsi="David" w:cs="David"/>
          <w:sz w:val="24"/>
          <w:szCs w:val="24"/>
          <w:rtl/>
        </w:rPr>
        <w:t xml:space="preserve"> </w:t>
      </w:r>
      <w:r w:rsidRPr="00CE45CC">
        <w:rPr>
          <w:rFonts w:ascii="David" w:hAnsi="David" w:cs="David" w:hint="eastAsia"/>
          <w:sz w:val="24"/>
          <w:szCs w:val="24"/>
          <w:rtl/>
        </w:rPr>
        <w:t>ובדיקת</w:t>
      </w:r>
      <w:r w:rsidRPr="00CE45CC">
        <w:rPr>
          <w:rFonts w:ascii="David" w:hAnsi="David" w:cs="David"/>
          <w:sz w:val="24"/>
          <w:szCs w:val="24"/>
          <w:rtl/>
        </w:rPr>
        <w:t xml:space="preserve"> </w:t>
      </w:r>
      <w:r w:rsidRPr="00CE45CC">
        <w:rPr>
          <w:rFonts w:ascii="David" w:hAnsi="David" w:cs="David" w:hint="eastAsia"/>
          <w:sz w:val="24"/>
          <w:szCs w:val="24"/>
          <w:rtl/>
        </w:rPr>
        <w:t>עין</w:t>
      </w:r>
      <w:r w:rsidRPr="00CE45CC">
        <w:rPr>
          <w:rFonts w:ascii="David" w:hAnsi="David" w:cs="David"/>
          <w:sz w:val="24"/>
          <w:szCs w:val="24"/>
          <w:rtl/>
        </w:rPr>
        <w:t xml:space="preserve"> </w:t>
      </w:r>
      <w:r w:rsidRPr="00CE45CC">
        <w:rPr>
          <w:rFonts w:ascii="David" w:hAnsi="David" w:cs="David" w:hint="eastAsia"/>
          <w:sz w:val="24"/>
          <w:szCs w:val="24"/>
          <w:rtl/>
        </w:rPr>
        <w:t>על</w:t>
      </w:r>
      <w:r w:rsidRPr="00CE45CC">
        <w:rPr>
          <w:rFonts w:ascii="David" w:hAnsi="David" w:cs="David"/>
          <w:sz w:val="24"/>
          <w:szCs w:val="24"/>
          <w:rtl/>
        </w:rPr>
        <w:t xml:space="preserve"> </w:t>
      </w:r>
      <w:r w:rsidRPr="00CE45CC">
        <w:rPr>
          <w:rFonts w:ascii="David" w:hAnsi="David" w:cs="David" w:hint="eastAsia"/>
          <w:sz w:val="24"/>
          <w:szCs w:val="24"/>
          <w:rtl/>
        </w:rPr>
        <w:t>איכות</w:t>
      </w:r>
      <w:r w:rsidRPr="00CE45CC">
        <w:rPr>
          <w:rFonts w:ascii="David" w:hAnsi="David" w:cs="David"/>
          <w:sz w:val="24"/>
          <w:szCs w:val="24"/>
          <w:rtl/>
        </w:rPr>
        <w:t xml:space="preserve"> </w:t>
      </w:r>
      <w:r w:rsidRPr="00CE45CC">
        <w:rPr>
          <w:rFonts w:ascii="David" w:hAnsi="David" w:cs="David" w:hint="eastAsia"/>
          <w:sz w:val="24"/>
          <w:szCs w:val="24"/>
          <w:rtl/>
        </w:rPr>
        <w:t>האריזות</w:t>
      </w:r>
      <w:r w:rsidRPr="00CE45CC">
        <w:rPr>
          <w:rFonts w:ascii="David" w:hAnsi="David" w:cs="David"/>
          <w:sz w:val="24"/>
          <w:szCs w:val="24"/>
          <w:rtl/>
        </w:rPr>
        <w:t>.</w:t>
      </w:r>
    </w:p>
    <w:p w:rsidR="00B76A8B" w:rsidRPr="00CE45CC" w:rsidRDefault="00B76A8B" w:rsidP="00CE45CC">
      <w:pPr>
        <w:pStyle w:val="aff2"/>
        <w:numPr>
          <w:ilvl w:val="1"/>
          <w:numId w:val="50"/>
        </w:numPr>
        <w:spacing w:after="160" w:line="360" w:lineRule="atLeast"/>
        <w:rPr>
          <w:rFonts w:ascii="David" w:hAnsi="David" w:cs="David"/>
          <w:sz w:val="24"/>
          <w:szCs w:val="24"/>
        </w:rPr>
      </w:pPr>
      <w:r w:rsidRPr="00CE45CC">
        <w:rPr>
          <w:rFonts w:ascii="David" w:hAnsi="David" w:cs="David" w:hint="eastAsia"/>
          <w:sz w:val="24"/>
          <w:szCs w:val="24"/>
          <w:rtl/>
        </w:rPr>
        <w:t>נטילת</w:t>
      </w:r>
      <w:r w:rsidRPr="00CE45CC">
        <w:rPr>
          <w:rFonts w:ascii="David" w:hAnsi="David" w:cs="David"/>
          <w:sz w:val="24"/>
          <w:szCs w:val="24"/>
          <w:rtl/>
        </w:rPr>
        <w:t xml:space="preserve"> </w:t>
      </w:r>
      <w:r w:rsidRPr="00CE45CC">
        <w:rPr>
          <w:rFonts w:ascii="David" w:hAnsi="David" w:cs="David" w:hint="eastAsia"/>
          <w:sz w:val="24"/>
          <w:szCs w:val="24"/>
          <w:rtl/>
        </w:rPr>
        <w:t>הדגימות</w:t>
      </w:r>
      <w:r w:rsidRPr="00CE45CC">
        <w:rPr>
          <w:rFonts w:ascii="David" w:hAnsi="David" w:cs="David"/>
          <w:sz w:val="24"/>
          <w:szCs w:val="24"/>
          <w:rtl/>
        </w:rPr>
        <w:t xml:space="preserve"> </w:t>
      </w:r>
      <w:r w:rsidRPr="00CE45CC">
        <w:rPr>
          <w:rFonts w:ascii="David" w:hAnsi="David" w:cs="David" w:hint="eastAsia"/>
          <w:sz w:val="24"/>
          <w:szCs w:val="24"/>
          <w:rtl/>
        </w:rPr>
        <w:t>בהתאם</w:t>
      </w:r>
      <w:r w:rsidRPr="00CE45CC">
        <w:rPr>
          <w:rFonts w:ascii="David" w:hAnsi="David" w:cs="David"/>
          <w:sz w:val="24"/>
          <w:szCs w:val="24"/>
          <w:rtl/>
        </w:rPr>
        <w:t xml:space="preserve"> </w:t>
      </w:r>
      <w:r w:rsidRPr="00CE45CC">
        <w:rPr>
          <w:rFonts w:ascii="David" w:hAnsi="David" w:cs="David" w:hint="eastAsia"/>
          <w:sz w:val="24"/>
          <w:szCs w:val="24"/>
          <w:rtl/>
        </w:rPr>
        <w:t>האמור</w:t>
      </w:r>
      <w:r w:rsidRPr="00CE45CC">
        <w:rPr>
          <w:rFonts w:ascii="David" w:hAnsi="David" w:cs="David"/>
          <w:sz w:val="24"/>
          <w:szCs w:val="24"/>
          <w:rtl/>
        </w:rPr>
        <w:t xml:space="preserve"> </w:t>
      </w:r>
      <w:r w:rsidRPr="00CE45CC">
        <w:rPr>
          <w:rFonts w:ascii="David" w:hAnsi="David" w:cs="David" w:hint="eastAsia"/>
          <w:sz w:val="24"/>
          <w:szCs w:val="24"/>
          <w:rtl/>
        </w:rPr>
        <w:t>למסמך</w:t>
      </w:r>
      <w:r w:rsidRPr="00CE45CC">
        <w:rPr>
          <w:rFonts w:ascii="David" w:hAnsi="David" w:cs="David"/>
          <w:sz w:val="24"/>
          <w:szCs w:val="24"/>
          <w:rtl/>
        </w:rPr>
        <w:t xml:space="preserve"> </w:t>
      </w:r>
      <w:r w:rsidRPr="00CE45CC">
        <w:rPr>
          <w:rFonts w:ascii="David" w:hAnsi="David" w:cs="David" w:hint="eastAsia"/>
          <w:sz w:val="24"/>
          <w:szCs w:val="24"/>
          <w:rtl/>
        </w:rPr>
        <w:t>זה</w:t>
      </w:r>
      <w:r w:rsidRPr="00CE45CC">
        <w:rPr>
          <w:rFonts w:ascii="David" w:hAnsi="David" w:cs="David"/>
          <w:sz w:val="24"/>
          <w:szCs w:val="24"/>
          <w:rtl/>
        </w:rPr>
        <w:t xml:space="preserve"> </w:t>
      </w:r>
      <w:r w:rsidRPr="00CE45CC">
        <w:rPr>
          <w:rFonts w:ascii="David" w:hAnsi="David" w:cs="David" w:hint="eastAsia"/>
          <w:sz w:val="24"/>
          <w:szCs w:val="24"/>
          <w:rtl/>
        </w:rPr>
        <w:t>והתקן</w:t>
      </w:r>
      <w:r w:rsidRPr="00CE45CC">
        <w:rPr>
          <w:rFonts w:ascii="David" w:hAnsi="David" w:cs="David"/>
          <w:sz w:val="24"/>
          <w:szCs w:val="24"/>
          <w:rtl/>
        </w:rPr>
        <w:t xml:space="preserve"> </w:t>
      </w:r>
      <w:r w:rsidRPr="00CE45CC">
        <w:rPr>
          <w:rFonts w:ascii="David" w:hAnsi="David" w:cs="David" w:hint="eastAsia"/>
          <w:sz w:val="24"/>
          <w:szCs w:val="24"/>
          <w:rtl/>
        </w:rPr>
        <w:t>הישראלי</w:t>
      </w:r>
      <w:r w:rsidRPr="00CE45CC">
        <w:rPr>
          <w:rFonts w:ascii="David" w:hAnsi="David" w:cs="David"/>
          <w:sz w:val="24"/>
          <w:szCs w:val="24"/>
          <w:rtl/>
        </w:rPr>
        <w:t xml:space="preserve"> </w:t>
      </w:r>
      <w:r w:rsidRPr="00CE45CC">
        <w:rPr>
          <w:rFonts w:ascii="David" w:hAnsi="David" w:cs="David" w:hint="eastAsia"/>
          <w:sz w:val="24"/>
          <w:szCs w:val="24"/>
          <w:rtl/>
        </w:rPr>
        <w:t>הרלוונטי</w:t>
      </w:r>
      <w:r w:rsidRPr="00CE45CC">
        <w:rPr>
          <w:rFonts w:ascii="David" w:hAnsi="David" w:cs="David"/>
          <w:sz w:val="24"/>
          <w:szCs w:val="24"/>
          <w:rtl/>
        </w:rPr>
        <w:t>.</w:t>
      </w:r>
    </w:p>
    <w:p w:rsidR="00B76A8B" w:rsidRPr="00CE45CC" w:rsidRDefault="00B76A8B" w:rsidP="00CE45CC">
      <w:pPr>
        <w:spacing w:line="360" w:lineRule="atLeast"/>
        <w:rPr>
          <w:rFonts w:ascii="David" w:hAnsi="David"/>
          <w:rtl/>
        </w:rPr>
      </w:pPr>
    </w:p>
    <w:p w:rsidR="00B76A8B" w:rsidRPr="00CE45CC" w:rsidRDefault="00B76A8B"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DD3EB2" w:rsidRPr="00CE45CC" w:rsidRDefault="00DD3EB2" w:rsidP="00CE45CC">
      <w:pPr>
        <w:spacing w:line="360" w:lineRule="atLeast"/>
        <w:rPr>
          <w:rFonts w:ascii="David" w:hAnsi="David"/>
          <w:rtl/>
        </w:rPr>
      </w:pPr>
    </w:p>
    <w:p w:rsidR="0036685C" w:rsidRPr="00CE45CC" w:rsidRDefault="0036685C" w:rsidP="00CE45CC">
      <w:pPr>
        <w:spacing w:line="360" w:lineRule="atLeast"/>
        <w:rPr>
          <w:rFonts w:ascii="David" w:hAnsi="David"/>
          <w:rtl/>
        </w:rPr>
      </w:pPr>
    </w:p>
    <w:p w:rsidR="00B76A8B" w:rsidRPr="00CE45CC" w:rsidRDefault="00B76A8B" w:rsidP="00CE45CC">
      <w:pPr>
        <w:spacing w:line="360" w:lineRule="atLeast"/>
        <w:rPr>
          <w:rFonts w:ascii="David" w:hAnsi="David"/>
          <w:rtl/>
        </w:rPr>
      </w:pPr>
    </w:p>
    <w:p w:rsidR="00B76A8B" w:rsidRPr="00CE45CC" w:rsidRDefault="00B76A8B" w:rsidP="00CE45CC">
      <w:pPr>
        <w:pStyle w:val="aff2"/>
        <w:numPr>
          <w:ilvl w:val="0"/>
          <w:numId w:val="51"/>
        </w:numPr>
        <w:spacing w:after="160" w:line="360" w:lineRule="atLeast"/>
        <w:rPr>
          <w:rFonts w:ascii="David" w:hAnsi="David" w:cs="David"/>
          <w:b/>
          <w:bCs/>
          <w:sz w:val="24"/>
          <w:szCs w:val="24"/>
          <w:rtl/>
        </w:rPr>
      </w:pPr>
      <w:r w:rsidRPr="00CE45CC">
        <w:rPr>
          <w:rFonts w:ascii="David" w:hAnsi="David" w:cs="David"/>
          <w:b/>
          <w:bCs/>
          <w:sz w:val="24"/>
          <w:szCs w:val="24"/>
          <w:rtl/>
        </w:rPr>
        <w:t>טבלת נטילת דגימות</w:t>
      </w:r>
    </w:p>
    <w:tbl>
      <w:tblPr>
        <w:tblStyle w:val="aff8"/>
        <w:bidiVisual/>
        <w:tblW w:w="9595" w:type="dxa"/>
        <w:tblInd w:w="-193" w:type="dxa"/>
        <w:tblLook w:val="04A0" w:firstRow="1" w:lastRow="0" w:firstColumn="1" w:lastColumn="0" w:noHBand="0" w:noVBand="1"/>
      </w:tblPr>
      <w:tblGrid>
        <w:gridCol w:w="2284"/>
        <w:gridCol w:w="1769"/>
        <w:gridCol w:w="1471"/>
        <w:gridCol w:w="1471"/>
        <w:gridCol w:w="1226"/>
        <w:gridCol w:w="1374"/>
      </w:tblGrid>
      <w:tr w:rsidR="00B76A8B" w:rsidRPr="00CE45CC" w:rsidTr="00BC7A3F">
        <w:tc>
          <w:tcPr>
            <w:tcW w:w="2365" w:type="dxa"/>
            <w:vMerge w:val="restart"/>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סוג המוצר</w:t>
            </w:r>
          </w:p>
        </w:tc>
        <w:tc>
          <w:tcPr>
            <w:tcW w:w="1809" w:type="dxa"/>
            <w:vMerge w:val="restart"/>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סוג אריזה</w:t>
            </w:r>
          </w:p>
        </w:tc>
        <w:tc>
          <w:tcPr>
            <w:tcW w:w="2768" w:type="dxa"/>
            <w:gridSpan w:val="2"/>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כמות ממנה לוקחים דגימה</w:t>
            </w:r>
            <w:r w:rsidRPr="00CE45CC">
              <w:rPr>
                <w:rStyle w:val="affe"/>
                <w:rFonts w:ascii="David" w:hAnsi="David"/>
                <w:rtl/>
              </w:rPr>
              <w:footnoteReference w:id="2"/>
            </w:r>
          </w:p>
        </w:tc>
        <w:tc>
          <w:tcPr>
            <w:tcW w:w="2653" w:type="dxa"/>
            <w:gridSpan w:val="2"/>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גודל הדגימה</w:t>
            </w:r>
          </w:p>
        </w:tc>
      </w:tr>
      <w:tr w:rsidR="00B76A8B" w:rsidRPr="00CE45CC" w:rsidTr="00BC7A3F">
        <w:tc>
          <w:tcPr>
            <w:tcW w:w="2365" w:type="dxa"/>
            <w:vMerge/>
            <w:shd w:val="clear" w:color="auto" w:fill="B8CCE4" w:themeFill="accent1" w:themeFillTint="66"/>
          </w:tcPr>
          <w:p w:rsidR="00B76A8B" w:rsidRPr="00CE45CC" w:rsidRDefault="00B76A8B" w:rsidP="00CE45CC">
            <w:pPr>
              <w:spacing w:line="360" w:lineRule="atLeast"/>
              <w:jc w:val="center"/>
              <w:rPr>
                <w:rFonts w:ascii="David" w:hAnsi="David"/>
                <w:rtl/>
              </w:rPr>
            </w:pPr>
          </w:p>
        </w:tc>
        <w:tc>
          <w:tcPr>
            <w:tcW w:w="1809" w:type="dxa"/>
            <w:vMerge/>
            <w:shd w:val="clear" w:color="auto" w:fill="B8CCE4" w:themeFill="accent1" w:themeFillTint="66"/>
          </w:tcPr>
          <w:p w:rsidR="00B76A8B" w:rsidRPr="00CE45CC" w:rsidRDefault="00B76A8B" w:rsidP="00CE45CC">
            <w:pPr>
              <w:spacing w:line="360" w:lineRule="atLeast"/>
              <w:jc w:val="center"/>
              <w:rPr>
                <w:rFonts w:ascii="David" w:hAnsi="David"/>
                <w:rtl/>
              </w:rPr>
            </w:pPr>
          </w:p>
        </w:tc>
        <w:tc>
          <w:tcPr>
            <w:tcW w:w="1384" w:type="dxa"/>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עם כניסה ראשונה למחסן ו/או ריענון</w:t>
            </w:r>
          </w:p>
        </w:tc>
        <w:tc>
          <w:tcPr>
            <w:tcW w:w="1384" w:type="dxa"/>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בבדיקה תקופתית (לפחות אחת לחצי שנה)</w:t>
            </w:r>
          </w:p>
        </w:tc>
        <w:tc>
          <w:tcPr>
            <w:tcW w:w="1252" w:type="dxa"/>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עם כניסה ראשונה למחסן ו/או ריענון</w:t>
            </w:r>
          </w:p>
        </w:tc>
        <w:tc>
          <w:tcPr>
            <w:tcW w:w="1401" w:type="dxa"/>
            <w:shd w:val="clear" w:color="auto" w:fill="B8CCE4" w:themeFill="accent1" w:themeFillTint="66"/>
          </w:tcPr>
          <w:p w:rsidR="00B76A8B" w:rsidRPr="00CE45CC" w:rsidRDefault="00B76A8B" w:rsidP="00CE45CC">
            <w:pPr>
              <w:spacing w:line="360" w:lineRule="atLeast"/>
              <w:jc w:val="center"/>
              <w:rPr>
                <w:rFonts w:ascii="David" w:hAnsi="David"/>
                <w:rtl/>
              </w:rPr>
            </w:pPr>
            <w:r w:rsidRPr="00CE45CC">
              <w:rPr>
                <w:rFonts w:ascii="David" w:hAnsi="David" w:hint="cs"/>
                <w:rtl/>
              </w:rPr>
              <w:t>בבדיקה תקופתית (לפחות אחת לחצי שנה)</w:t>
            </w:r>
          </w:p>
        </w:tc>
      </w:tr>
      <w:tr w:rsidR="00B76A8B" w:rsidRPr="00CE45CC" w:rsidTr="00BC7A3F">
        <w:tc>
          <w:tcPr>
            <w:tcW w:w="2365" w:type="dxa"/>
            <w:vMerge w:val="restart"/>
          </w:tcPr>
          <w:p w:rsidR="00B76A8B" w:rsidRPr="00CE45CC" w:rsidRDefault="00B76A8B" w:rsidP="00CE45CC">
            <w:pPr>
              <w:spacing w:line="360" w:lineRule="atLeast"/>
              <w:rPr>
                <w:rFonts w:ascii="David" w:hAnsi="David"/>
                <w:b/>
                <w:bCs/>
                <w:rtl/>
              </w:rPr>
            </w:pPr>
            <w:r w:rsidRPr="00CE45CC">
              <w:rPr>
                <w:rFonts w:ascii="David" w:hAnsi="David" w:hint="cs"/>
                <w:b/>
                <w:bCs/>
                <w:rtl/>
              </w:rPr>
              <w:t xml:space="preserve">סוכר לבן- </w:t>
            </w:r>
            <w:r w:rsidRPr="00CE45CC">
              <w:rPr>
                <w:rFonts w:ascii="David" w:hAnsi="David"/>
                <w:rtl/>
              </w:rPr>
              <w:t>ת</w:t>
            </w:r>
            <w:r w:rsidRPr="00CE45CC">
              <w:rPr>
                <w:rFonts w:ascii="David" w:hAnsi="David" w:hint="cs"/>
                <w:rtl/>
              </w:rPr>
              <w:t>קן ישראלי</w:t>
            </w:r>
            <w:r w:rsidRPr="00CE45CC">
              <w:rPr>
                <w:rFonts w:ascii="David" w:hAnsi="David"/>
                <w:rtl/>
              </w:rPr>
              <w:t> 356 סוכר</w:t>
            </w:r>
            <w:r w:rsidRPr="00CE45CC">
              <w:rPr>
                <w:rFonts w:ascii="David" w:hAnsi="David" w:hint="cs"/>
                <w:rtl/>
              </w:rPr>
              <w:t xml:space="preserve"> </w:t>
            </w:r>
            <w:r w:rsidRPr="00CE45CC">
              <w:rPr>
                <w:rFonts w:ascii="David" w:hAnsi="David"/>
                <w:rtl/>
              </w:rPr>
              <w:t>לבן</w:t>
            </w: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 xml:space="preserve">אריזה 1 ק"ג </w:t>
            </w:r>
          </w:p>
        </w:tc>
        <w:tc>
          <w:tcPr>
            <w:tcW w:w="1384" w:type="dxa"/>
          </w:tcPr>
          <w:p w:rsidR="00B76A8B" w:rsidRPr="00CE45CC" w:rsidRDefault="00B76A8B" w:rsidP="00CE45CC">
            <w:pPr>
              <w:spacing w:line="360" w:lineRule="atLeast"/>
              <w:rPr>
                <w:rFonts w:ascii="David" w:hAnsi="David"/>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c>
          <w:tcPr>
            <w:tcW w:w="1401"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r>
      <w:tr w:rsidR="00B76A8B" w:rsidRPr="00CE45CC" w:rsidTr="00BC7A3F">
        <w:trPr>
          <w:trHeight w:val="93"/>
        </w:trPr>
        <w:tc>
          <w:tcPr>
            <w:tcW w:w="2365" w:type="dxa"/>
            <w:vMerge/>
          </w:tcPr>
          <w:p w:rsidR="00B76A8B" w:rsidRPr="00CE45CC" w:rsidRDefault="00B76A8B" w:rsidP="00CE45CC">
            <w:pPr>
              <w:spacing w:line="360" w:lineRule="atLeast"/>
              <w:rPr>
                <w:rFonts w:ascii="David" w:hAnsi="David"/>
                <w:b/>
                <w:bCs/>
                <w:rtl/>
              </w:rPr>
            </w:pP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שק מקורי 50 ק"ג</w:t>
            </w:r>
          </w:p>
        </w:tc>
        <w:tc>
          <w:tcPr>
            <w:tcW w:w="1384" w:type="dxa"/>
          </w:tcPr>
          <w:p w:rsidR="00B76A8B" w:rsidRPr="00CE45CC" w:rsidRDefault="00B76A8B" w:rsidP="00CE45CC">
            <w:pPr>
              <w:spacing w:line="360" w:lineRule="atLeast"/>
              <w:rPr>
                <w:rFonts w:ascii="David" w:hAnsi="David"/>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tl/>
              </w:rPr>
            </w:pPr>
            <w:r w:rsidRPr="00CE45CC">
              <w:rPr>
                <w:rFonts w:ascii="David" w:hAnsi="David" w:hint="cs"/>
                <w:rtl/>
              </w:rPr>
              <w:t>2 כמויות של 1 ק"ג 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r>
      <w:tr w:rsidR="00B76A8B" w:rsidRPr="00CE45CC" w:rsidTr="00BC7A3F">
        <w:tc>
          <w:tcPr>
            <w:tcW w:w="2365" w:type="dxa"/>
            <w:vMerge/>
          </w:tcPr>
          <w:p w:rsidR="00B76A8B" w:rsidRPr="00CE45CC" w:rsidRDefault="00B76A8B" w:rsidP="00CE45CC">
            <w:pPr>
              <w:spacing w:line="360" w:lineRule="atLeast"/>
              <w:rPr>
                <w:rFonts w:ascii="David" w:hAnsi="David"/>
                <w:b/>
                <w:bCs/>
                <w:rtl/>
              </w:rPr>
            </w:pP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 xml:space="preserve">בלה (אריזה מקורית) 1 טון </w:t>
            </w:r>
            <w:r w:rsidRPr="00CE45CC">
              <w:rPr>
                <w:rFonts w:ascii="David" w:hAnsi="David" w:hint="cs"/>
                <w:rtl/>
              </w:rPr>
              <w:lastRenderedPageBreak/>
              <w:t>(שקי ענק)</w:t>
            </w:r>
          </w:p>
        </w:tc>
        <w:tc>
          <w:tcPr>
            <w:tcW w:w="1384" w:type="dxa"/>
          </w:tcPr>
          <w:p w:rsidR="00B76A8B" w:rsidRPr="00CE45CC" w:rsidRDefault="00B76A8B" w:rsidP="00CE45CC">
            <w:pPr>
              <w:spacing w:line="360" w:lineRule="atLeast"/>
              <w:rPr>
                <w:rFonts w:ascii="David" w:hAnsi="David"/>
              </w:rPr>
            </w:pPr>
            <w:r w:rsidRPr="00CE45CC">
              <w:rPr>
                <w:rFonts w:ascii="David" w:hAnsi="David" w:hint="cs"/>
                <w:rtl/>
              </w:rPr>
              <w:lastRenderedPageBreak/>
              <w:t xml:space="preserve">אצווה\100 משטחים\אזור </w:t>
            </w:r>
            <w:r w:rsidRPr="00CE45CC">
              <w:rPr>
                <w:rFonts w:ascii="David" w:hAnsi="David" w:hint="cs"/>
                <w:rtl/>
              </w:rPr>
              <w:lastRenderedPageBreak/>
              <w:t>אכסון</w:t>
            </w:r>
          </w:p>
        </w:tc>
        <w:tc>
          <w:tcPr>
            <w:tcW w:w="1384" w:type="dxa"/>
          </w:tcPr>
          <w:p w:rsidR="00B76A8B" w:rsidRPr="00CE45CC" w:rsidRDefault="00B76A8B" w:rsidP="00CE45CC">
            <w:pPr>
              <w:spacing w:line="360" w:lineRule="atLeast"/>
              <w:rPr>
                <w:rFonts w:ascii="David" w:hAnsi="David"/>
              </w:rPr>
            </w:pPr>
            <w:r w:rsidRPr="00CE45CC">
              <w:rPr>
                <w:rFonts w:ascii="David" w:hAnsi="David" w:hint="cs"/>
                <w:rtl/>
              </w:rPr>
              <w:lastRenderedPageBreak/>
              <w:t xml:space="preserve">אצווה\100 משטחים\אזור </w:t>
            </w:r>
            <w:r w:rsidRPr="00CE45CC">
              <w:rPr>
                <w:rFonts w:ascii="David" w:hAnsi="David" w:hint="cs"/>
                <w:rtl/>
              </w:rPr>
              <w:lastRenderedPageBreak/>
              <w:t>אכסון</w:t>
            </w:r>
          </w:p>
        </w:tc>
        <w:tc>
          <w:tcPr>
            <w:tcW w:w="1252" w:type="dxa"/>
          </w:tcPr>
          <w:p w:rsidR="00B76A8B" w:rsidRPr="00CE45CC" w:rsidRDefault="00B76A8B" w:rsidP="00CE45CC">
            <w:pPr>
              <w:spacing w:line="360" w:lineRule="atLeast"/>
              <w:rPr>
                <w:rFonts w:ascii="David" w:hAnsi="David"/>
              </w:rPr>
            </w:pPr>
            <w:r w:rsidRPr="00CE45CC">
              <w:rPr>
                <w:rFonts w:ascii="David" w:hAnsi="David" w:hint="cs"/>
                <w:rtl/>
              </w:rPr>
              <w:lastRenderedPageBreak/>
              <w:t xml:space="preserve">2 כמויות של 1 ק"ג </w:t>
            </w:r>
            <w:r w:rsidRPr="00CE45CC">
              <w:rPr>
                <w:rFonts w:ascii="David" w:hAnsi="David" w:hint="cs"/>
                <w:rtl/>
              </w:rPr>
              <w:lastRenderedPageBreak/>
              <w:t>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lastRenderedPageBreak/>
              <w:t>2 כמויות של 1 ק"ג כ"א</w:t>
            </w:r>
          </w:p>
        </w:tc>
      </w:tr>
      <w:tr w:rsidR="00B76A8B" w:rsidRPr="00CE45CC" w:rsidTr="00BC7A3F">
        <w:tc>
          <w:tcPr>
            <w:tcW w:w="2365" w:type="dxa"/>
            <w:vMerge/>
          </w:tcPr>
          <w:p w:rsidR="00B76A8B" w:rsidRPr="00CE45CC" w:rsidRDefault="00B76A8B" w:rsidP="00CE45CC">
            <w:pPr>
              <w:spacing w:line="360" w:lineRule="atLeast"/>
              <w:rPr>
                <w:rFonts w:ascii="David" w:hAnsi="David"/>
                <w:b/>
                <w:bCs/>
                <w:rtl/>
              </w:rPr>
            </w:pPr>
          </w:p>
        </w:tc>
        <w:tc>
          <w:tcPr>
            <w:tcW w:w="1809" w:type="dxa"/>
          </w:tcPr>
          <w:p w:rsidR="00B76A8B" w:rsidRPr="00CE45CC" w:rsidRDefault="00B76A8B" w:rsidP="00CE45CC">
            <w:pPr>
              <w:spacing w:line="360" w:lineRule="atLeast"/>
              <w:rPr>
                <w:rFonts w:ascii="David" w:hAnsi="David"/>
                <w:rtl/>
              </w:rPr>
            </w:pPr>
            <w:proofErr w:type="spellStart"/>
            <w:r w:rsidRPr="00CE45CC">
              <w:rPr>
                <w:rFonts w:ascii="David" w:hAnsi="David" w:hint="cs"/>
                <w:rtl/>
              </w:rPr>
              <w:t>סילוא</w:t>
            </w:r>
            <w:proofErr w:type="spellEnd"/>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מכל מיכל</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מכל מיכל</w:t>
            </w:r>
          </w:p>
        </w:tc>
        <w:tc>
          <w:tcPr>
            <w:tcW w:w="1252"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r>
      <w:tr w:rsidR="00B76A8B" w:rsidRPr="00CE45CC" w:rsidTr="00BC7A3F">
        <w:tc>
          <w:tcPr>
            <w:tcW w:w="2365" w:type="dxa"/>
            <w:vMerge/>
          </w:tcPr>
          <w:p w:rsidR="00B76A8B" w:rsidRPr="00CE45CC" w:rsidRDefault="00B76A8B" w:rsidP="00CE45CC">
            <w:pPr>
              <w:spacing w:line="360" w:lineRule="atLeast"/>
              <w:rPr>
                <w:rFonts w:ascii="David" w:hAnsi="David"/>
                <w:b/>
                <w:bCs/>
                <w:rtl/>
              </w:rPr>
            </w:pP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מכולה</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מכל מכולה</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מכל מכלה</w:t>
            </w:r>
          </w:p>
        </w:tc>
        <w:tc>
          <w:tcPr>
            <w:tcW w:w="1252"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r>
      <w:tr w:rsidR="00B76A8B" w:rsidRPr="00CE45CC" w:rsidTr="00BC7A3F">
        <w:tc>
          <w:tcPr>
            <w:tcW w:w="2365" w:type="dxa"/>
            <w:vMerge w:val="restart"/>
            <w:vAlign w:val="center"/>
          </w:tcPr>
          <w:p w:rsidR="00B76A8B" w:rsidRPr="00CE45CC" w:rsidRDefault="00B76A8B" w:rsidP="00CE45CC">
            <w:pPr>
              <w:spacing w:line="360" w:lineRule="atLeast"/>
              <w:rPr>
                <w:rFonts w:ascii="David" w:hAnsi="David"/>
                <w:b/>
                <w:bCs/>
                <w:rtl/>
              </w:rPr>
            </w:pPr>
            <w:r w:rsidRPr="00CE45CC">
              <w:rPr>
                <w:rFonts w:ascii="David" w:hAnsi="David" w:hint="cs"/>
                <w:b/>
                <w:bCs/>
                <w:rtl/>
              </w:rPr>
              <w:t>קפה-</w:t>
            </w:r>
          </w:p>
          <w:p w:rsidR="00B76A8B" w:rsidRPr="00CE45CC" w:rsidRDefault="00B76A8B" w:rsidP="00CE45CC">
            <w:pPr>
              <w:spacing w:line="360" w:lineRule="atLeast"/>
              <w:rPr>
                <w:rFonts w:ascii="David" w:hAnsi="David"/>
                <w:b/>
                <w:bCs/>
                <w:rtl/>
              </w:rPr>
            </w:pPr>
            <w:r w:rsidRPr="00CE45CC">
              <w:rPr>
                <w:rFonts w:ascii="David" w:hAnsi="David" w:hint="cs"/>
                <w:rtl/>
              </w:rPr>
              <w:t xml:space="preserve">תקן ישראלי </w:t>
            </w:r>
            <w:r w:rsidRPr="00CE45CC">
              <w:rPr>
                <w:rFonts w:ascii="David" w:hAnsi="David"/>
                <w:rtl/>
              </w:rPr>
              <w:br/>
            </w:r>
            <w:r w:rsidRPr="00CE45CC">
              <w:rPr>
                <w:rFonts w:ascii="David" w:hAnsi="David" w:hint="cs"/>
                <w:rtl/>
              </w:rPr>
              <w:t xml:space="preserve"> 1103</w:t>
            </w: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שק יוטה 50 או 60 ק"ג</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r>
      <w:tr w:rsidR="00B76A8B" w:rsidRPr="00CE45CC" w:rsidTr="00BC7A3F">
        <w:tc>
          <w:tcPr>
            <w:tcW w:w="2365" w:type="dxa"/>
            <w:vMerge/>
          </w:tcPr>
          <w:p w:rsidR="00B76A8B" w:rsidRPr="00CE45CC" w:rsidRDefault="00B76A8B" w:rsidP="00CE45CC">
            <w:pPr>
              <w:spacing w:line="360" w:lineRule="atLeast"/>
              <w:rPr>
                <w:rFonts w:ascii="David" w:hAnsi="David"/>
                <w:b/>
                <w:bCs/>
                <w:rtl/>
              </w:rPr>
            </w:pP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 xml:space="preserve">שק </w:t>
            </w:r>
            <w:proofErr w:type="spellStart"/>
            <w:r w:rsidRPr="00CE45CC">
              <w:rPr>
                <w:rFonts w:ascii="David" w:hAnsi="David" w:hint="cs"/>
                <w:rtl/>
              </w:rPr>
              <w:t>פוליפרופילן</w:t>
            </w:r>
            <w:proofErr w:type="spellEnd"/>
            <w:r w:rsidRPr="00CE45CC">
              <w:rPr>
                <w:rFonts w:ascii="David" w:hAnsi="David" w:hint="cs"/>
                <w:rtl/>
              </w:rPr>
              <w:t xml:space="preserve"> 1 טון (בלה)</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r>
      <w:tr w:rsidR="00B76A8B" w:rsidRPr="00CE45CC" w:rsidTr="00BC7A3F">
        <w:tc>
          <w:tcPr>
            <w:tcW w:w="2365" w:type="dxa"/>
            <w:vMerge w:val="restart"/>
          </w:tcPr>
          <w:p w:rsidR="00B76A8B" w:rsidRPr="00CE45CC" w:rsidRDefault="00B76A8B" w:rsidP="00CE45CC">
            <w:pPr>
              <w:spacing w:line="360" w:lineRule="atLeast"/>
              <w:rPr>
                <w:rFonts w:ascii="David" w:hAnsi="David"/>
                <w:b/>
                <w:bCs/>
                <w:rtl/>
              </w:rPr>
            </w:pPr>
            <w:r w:rsidRPr="00CE45CC">
              <w:rPr>
                <w:rFonts w:ascii="David" w:hAnsi="David" w:hint="cs"/>
                <w:b/>
                <w:bCs/>
                <w:rtl/>
              </w:rPr>
              <w:t>אורז-</w:t>
            </w:r>
          </w:p>
          <w:p w:rsidR="00B76A8B" w:rsidRPr="00CE45CC" w:rsidRDefault="00B76A8B" w:rsidP="00CE45CC">
            <w:pPr>
              <w:spacing w:line="360" w:lineRule="atLeast"/>
              <w:rPr>
                <w:rFonts w:ascii="David" w:hAnsi="David"/>
                <w:b/>
                <w:bCs/>
                <w:rtl/>
              </w:rPr>
            </w:pPr>
            <w:r w:rsidRPr="00CE45CC">
              <w:rPr>
                <w:rFonts w:ascii="David" w:hAnsi="David" w:hint="cs"/>
                <w:rtl/>
              </w:rPr>
              <w:t>תקן ישראלי  מס' 1208</w:t>
            </w: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אריזת אורז 1 ק"ג</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c>
          <w:tcPr>
            <w:tcW w:w="1401"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r>
      <w:tr w:rsidR="00B76A8B" w:rsidRPr="00CE45CC" w:rsidTr="00BC7A3F">
        <w:tc>
          <w:tcPr>
            <w:tcW w:w="2365" w:type="dxa"/>
            <w:vMerge/>
          </w:tcPr>
          <w:p w:rsidR="00B76A8B" w:rsidRPr="00CE45CC" w:rsidRDefault="00B76A8B" w:rsidP="00CE45CC">
            <w:pPr>
              <w:spacing w:line="360" w:lineRule="atLeast"/>
              <w:rPr>
                <w:rFonts w:ascii="David" w:hAnsi="David"/>
                <w:b/>
                <w:bCs/>
                <w:rtl/>
              </w:rPr>
            </w:pP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שק מקורי 25 ק"ג</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r>
      <w:tr w:rsidR="00B76A8B" w:rsidRPr="00CE45CC" w:rsidTr="00BC7A3F">
        <w:tc>
          <w:tcPr>
            <w:tcW w:w="2365" w:type="dxa"/>
            <w:vMerge/>
          </w:tcPr>
          <w:p w:rsidR="00B76A8B" w:rsidRPr="00CE45CC" w:rsidRDefault="00B76A8B" w:rsidP="00CE45CC">
            <w:pPr>
              <w:spacing w:line="360" w:lineRule="atLeast"/>
              <w:rPr>
                <w:rFonts w:ascii="David" w:hAnsi="David"/>
                <w:b/>
                <w:bCs/>
                <w:rtl/>
              </w:rPr>
            </w:pP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שק מקורי 50 ק"ג</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c>
          <w:tcPr>
            <w:tcW w:w="1401" w:type="dxa"/>
          </w:tcPr>
          <w:p w:rsidR="00B76A8B" w:rsidRPr="00CE45CC" w:rsidRDefault="00B76A8B" w:rsidP="00CE45CC">
            <w:pPr>
              <w:spacing w:line="360" w:lineRule="atLeast"/>
              <w:rPr>
                <w:rFonts w:ascii="David" w:hAnsi="David"/>
              </w:rPr>
            </w:pPr>
            <w:r w:rsidRPr="00CE45CC">
              <w:rPr>
                <w:rFonts w:ascii="David" w:hAnsi="David" w:hint="cs"/>
                <w:rtl/>
              </w:rPr>
              <w:t>2 כמויות של 1 ק"ג כ"א</w:t>
            </w:r>
          </w:p>
        </w:tc>
      </w:tr>
      <w:tr w:rsidR="00B76A8B" w:rsidRPr="00CE45CC" w:rsidTr="00BC7A3F">
        <w:tc>
          <w:tcPr>
            <w:tcW w:w="2365" w:type="dxa"/>
          </w:tcPr>
          <w:p w:rsidR="00B76A8B" w:rsidRPr="00CE45CC" w:rsidRDefault="00B76A8B" w:rsidP="00CE45CC">
            <w:pPr>
              <w:spacing w:line="360" w:lineRule="atLeast"/>
              <w:rPr>
                <w:rFonts w:ascii="David" w:hAnsi="David"/>
                <w:b/>
                <w:bCs/>
                <w:rtl/>
              </w:rPr>
            </w:pPr>
            <w:r w:rsidRPr="00CE45CC">
              <w:rPr>
                <w:rFonts w:ascii="David" w:hAnsi="David" w:hint="cs"/>
                <w:b/>
                <w:bCs/>
                <w:rtl/>
              </w:rPr>
              <w:t xml:space="preserve">שמן קנולה </w:t>
            </w:r>
            <w:r w:rsidRPr="00CE45CC">
              <w:rPr>
                <w:rFonts w:ascii="David" w:hAnsi="David"/>
                <w:b/>
                <w:bCs/>
                <w:rtl/>
              </w:rPr>
              <w:t>–</w:t>
            </w:r>
            <w:r w:rsidRPr="00CE45CC">
              <w:rPr>
                <w:rFonts w:ascii="David" w:hAnsi="David" w:hint="cs"/>
                <w:b/>
                <w:bCs/>
                <w:rtl/>
              </w:rPr>
              <w:t xml:space="preserve"> </w:t>
            </w:r>
          </w:p>
          <w:p w:rsidR="00B76A8B" w:rsidRPr="00CE45CC" w:rsidRDefault="00B76A8B" w:rsidP="00CE45CC">
            <w:pPr>
              <w:spacing w:line="360" w:lineRule="atLeast"/>
              <w:rPr>
                <w:rFonts w:ascii="David" w:hAnsi="David"/>
                <w:b/>
                <w:bCs/>
                <w:rtl/>
              </w:rPr>
            </w:pPr>
            <w:r w:rsidRPr="00CE45CC">
              <w:rPr>
                <w:rFonts w:ascii="David" w:hAnsi="David" w:hint="cs"/>
                <w:rtl/>
              </w:rPr>
              <w:t>תקן ישראלי 216 ו-228</w:t>
            </w: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בקבוק 1 ליטר</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c>
          <w:tcPr>
            <w:tcW w:w="1401"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r>
      <w:tr w:rsidR="00B76A8B" w:rsidRPr="00CE45CC" w:rsidTr="00BC7A3F">
        <w:tc>
          <w:tcPr>
            <w:tcW w:w="2365" w:type="dxa"/>
          </w:tcPr>
          <w:p w:rsidR="00B76A8B" w:rsidRPr="00CE45CC" w:rsidRDefault="00B76A8B" w:rsidP="00CE45CC">
            <w:pPr>
              <w:spacing w:line="360" w:lineRule="atLeast"/>
              <w:rPr>
                <w:rFonts w:ascii="David" w:hAnsi="David"/>
                <w:b/>
                <w:bCs/>
                <w:rtl/>
              </w:rPr>
            </w:pPr>
            <w:r w:rsidRPr="00CE45CC">
              <w:rPr>
                <w:rFonts w:ascii="David" w:hAnsi="David" w:hint="cs"/>
                <w:b/>
                <w:bCs/>
                <w:rtl/>
              </w:rPr>
              <w:t>שמרים יבשים</w:t>
            </w:r>
          </w:p>
          <w:p w:rsidR="00B76A8B" w:rsidRPr="00CE45CC" w:rsidRDefault="00B76A8B" w:rsidP="00CE45CC">
            <w:pPr>
              <w:spacing w:line="360" w:lineRule="atLeast"/>
              <w:rPr>
                <w:rFonts w:ascii="David" w:hAnsi="David"/>
                <w:b/>
                <w:bCs/>
                <w:rtl/>
              </w:rPr>
            </w:pPr>
            <w:r w:rsidRPr="00CE45CC">
              <w:rPr>
                <w:rFonts w:ascii="David" w:hAnsi="David"/>
                <w:rtl/>
              </w:rPr>
              <w:t>תקן ישראלי</w:t>
            </w:r>
            <w:r w:rsidRPr="00CE45CC">
              <w:rPr>
                <w:rFonts w:ascii="David" w:hAnsi="David" w:hint="cs"/>
                <w:rtl/>
              </w:rPr>
              <w:t xml:space="preserve"> ת"י</w:t>
            </w:r>
            <w:r w:rsidRPr="00CE45CC">
              <w:rPr>
                <w:rFonts w:ascii="David" w:hAnsi="David"/>
                <w:rtl/>
              </w:rPr>
              <w:t xml:space="preserve"> 1426</w:t>
            </w:r>
          </w:p>
        </w:tc>
        <w:tc>
          <w:tcPr>
            <w:tcW w:w="1809" w:type="dxa"/>
          </w:tcPr>
          <w:p w:rsidR="00B76A8B" w:rsidRPr="00CE45CC" w:rsidRDefault="00B76A8B" w:rsidP="00CE45CC">
            <w:pPr>
              <w:spacing w:line="360" w:lineRule="atLeast"/>
              <w:rPr>
                <w:rFonts w:ascii="David" w:hAnsi="David"/>
                <w:rtl/>
              </w:rPr>
            </w:pPr>
            <w:r w:rsidRPr="00CE45CC">
              <w:rPr>
                <w:rFonts w:ascii="David" w:hAnsi="David"/>
                <w:rtl/>
              </w:rPr>
              <w:t>אריזת וואקום מאלומיניום במשקל של 450 או 500 גרם</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אצווה\100 משטחים\אזור אכסון</w:t>
            </w:r>
          </w:p>
        </w:tc>
        <w:tc>
          <w:tcPr>
            <w:tcW w:w="1252"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c>
          <w:tcPr>
            <w:tcW w:w="1401" w:type="dxa"/>
          </w:tcPr>
          <w:p w:rsidR="00B76A8B" w:rsidRPr="00CE45CC" w:rsidRDefault="00B76A8B" w:rsidP="00CE45CC">
            <w:pPr>
              <w:spacing w:line="360" w:lineRule="atLeast"/>
              <w:rPr>
                <w:rFonts w:ascii="David" w:hAnsi="David"/>
                <w:rtl/>
              </w:rPr>
            </w:pPr>
            <w:r w:rsidRPr="00CE45CC">
              <w:rPr>
                <w:rFonts w:ascii="David" w:hAnsi="David" w:hint="cs"/>
                <w:rtl/>
              </w:rPr>
              <w:t>2 אריזות</w:t>
            </w:r>
          </w:p>
        </w:tc>
      </w:tr>
      <w:tr w:rsidR="00B76A8B" w:rsidRPr="00CE45CC" w:rsidTr="00BC7A3F">
        <w:tc>
          <w:tcPr>
            <w:tcW w:w="2365" w:type="dxa"/>
          </w:tcPr>
          <w:p w:rsidR="00B76A8B" w:rsidRPr="00CE45CC" w:rsidRDefault="00B76A8B" w:rsidP="00CE45CC">
            <w:pPr>
              <w:spacing w:line="360" w:lineRule="atLeast"/>
              <w:rPr>
                <w:rFonts w:ascii="David" w:hAnsi="David"/>
                <w:b/>
                <w:bCs/>
                <w:rtl/>
              </w:rPr>
            </w:pPr>
            <w:r w:rsidRPr="00CE45CC">
              <w:rPr>
                <w:rFonts w:ascii="David" w:hAnsi="David" w:hint="cs"/>
                <w:b/>
                <w:bCs/>
                <w:rtl/>
              </w:rPr>
              <w:t>שמן סויה גולמי בלתי מזוקק</w:t>
            </w:r>
          </w:p>
          <w:p w:rsidR="00B76A8B" w:rsidRPr="00CE45CC" w:rsidRDefault="00B76A8B" w:rsidP="00CE45CC">
            <w:pPr>
              <w:spacing w:line="360" w:lineRule="atLeast"/>
              <w:rPr>
                <w:rFonts w:ascii="David" w:hAnsi="David"/>
                <w:b/>
                <w:bCs/>
                <w:rtl/>
              </w:rPr>
            </w:pPr>
            <w:r w:rsidRPr="00CE45CC">
              <w:rPr>
                <w:rFonts w:ascii="David" w:hAnsi="David" w:hint="cs"/>
                <w:rtl/>
              </w:rPr>
              <w:t xml:space="preserve">ת"י 216 </w:t>
            </w:r>
            <w:proofErr w:type="spellStart"/>
            <w:r w:rsidRPr="00CE45CC">
              <w:rPr>
                <w:rFonts w:ascii="David" w:hAnsi="David" w:hint="cs"/>
                <w:rtl/>
              </w:rPr>
              <w:t>ות"י</w:t>
            </w:r>
            <w:proofErr w:type="spellEnd"/>
            <w:r w:rsidRPr="00CE45CC">
              <w:rPr>
                <w:rFonts w:ascii="David" w:hAnsi="David" w:hint="cs"/>
                <w:rtl/>
              </w:rPr>
              <w:t xml:space="preserve"> 228</w:t>
            </w: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מוחזק במכלים</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מכל מיכל</w:t>
            </w:r>
          </w:p>
        </w:tc>
        <w:tc>
          <w:tcPr>
            <w:tcW w:w="1384" w:type="dxa"/>
          </w:tcPr>
          <w:p w:rsidR="00B76A8B" w:rsidRPr="00CE45CC" w:rsidRDefault="00B76A8B" w:rsidP="00CE45CC">
            <w:pPr>
              <w:spacing w:line="360" w:lineRule="atLeast"/>
              <w:rPr>
                <w:rFonts w:ascii="David" w:hAnsi="David"/>
                <w:rtl/>
              </w:rPr>
            </w:pPr>
            <w:r w:rsidRPr="00CE45CC">
              <w:rPr>
                <w:rFonts w:ascii="David" w:hAnsi="David" w:hint="cs"/>
                <w:rtl/>
              </w:rPr>
              <w:t>מכל מיכל</w:t>
            </w:r>
          </w:p>
        </w:tc>
        <w:tc>
          <w:tcPr>
            <w:tcW w:w="1252" w:type="dxa"/>
          </w:tcPr>
          <w:p w:rsidR="00B76A8B" w:rsidRPr="00CE45CC" w:rsidRDefault="00B76A8B" w:rsidP="00CE45CC">
            <w:pPr>
              <w:spacing w:line="360" w:lineRule="atLeast"/>
              <w:rPr>
                <w:rFonts w:ascii="David" w:hAnsi="David"/>
                <w:rtl/>
              </w:rPr>
            </w:pPr>
            <w:r w:rsidRPr="00CE45CC">
              <w:rPr>
                <w:rFonts w:ascii="David" w:hAnsi="David" w:hint="cs"/>
                <w:rtl/>
              </w:rPr>
              <w:t>2 ליטר</w:t>
            </w:r>
          </w:p>
        </w:tc>
        <w:tc>
          <w:tcPr>
            <w:tcW w:w="1401" w:type="dxa"/>
          </w:tcPr>
          <w:p w:rsidR="00B76A8B" w:rsidRPr="00CE45CC" w:rsidRDefault="00B76A8B" w:rsidP="00CE45CC">
            <w:pPr>
              <w:spacing w:line="360" w:lineRule="atLeast"/>
              <w:rPr>
                <w:rFonts w:ascii="David" w:hAnsi="David"/>
                <w:rtl/>
              </w:rPr>
            </w:pPr>
            <w:r w:rsidRPr="00CE45CC">
              <w:rPr>
                <w:rFonts w:ascii="David" w:hAnsi="David" w:hint="cs"/>
                <w:rtl/>
              </w:rPr>
              <w:t>2 ליטר</w:t>
            </w:r>
          </w:p>
        </w:tc>
      </w:tr>
      <w:tr w:rsidR="00B76A8B" w:rsidRPr="00CE45CC" w:rsidTr="00BC7A3F">
        <w:tc>
          <w:tcPr>
            <w:tcW w:w="2365" w:type="dxa"/>
          </w:tcPr>
          <w:p w:rsidR="00B76A8B" w:rsidRPr="00CE45CC" w:rsidRDefault="00B76A8B" w:rsidP="00CE45CC">
            <w:pPr>
              <w:spacing w:line="360" w:lineRule="atLeast"/>
              <w:rPr>
                <w:rFonts w:ascii="David" w:hAnsi="David"/>
                <w:b/>
                <w:bCs/>
                <w:rtl/>
              </w:rPr>
            </w:pPr>
            <w:r w:rsidRPr="00CE45CC">
              <w:rPr>
                <w:rFonts w:ascii="David" w:hAnsi="David"/>
                <w:b/>
                <w:bCs/>
                <w:rtl/>
              </w:rPr>
              <w:t xml:space="preserve">תרכובת מזון לתינוקות </w:t>
            </w:r>
          </w:p>
          <w:p w:rsidR="00B76A8B" w:rsidRPr="00CE45CC" w:rsidRDefault="00B76A8B" w:rsidP="00CE45CC">
            <w:pPr>
              <w:spacing w:line="360" w:lineRule="atLeast"/>
              <w:rPr>
                <w:rFonts w:ascii="David" w:hAnsi="David"/>
                <w:b/>
                <w:bCs/>
                <w:rtl/>
              </w:rPr>
            </w:pPr>
            <w:r w:rsidRPr="00CE45CC">
              <w:rPr>
                <w:rFonts w:ascii="David" w:hAnsi="David"/>
                <w:b/>
                <w:bCs/>
                <w:rtl/>
              </w:rPr>
              <w:t>(ת</w:t>
            </w:r>
            <w:r w:rsidRPr="00CE45CC">
              <w:rPr>
                <w:rFonts w:ascii="David" w:hAnsi="David" w:hint="cs"/>
                <w:b/>
                <w:bCs/>
                <w:rtl/>
              </w:rPr>
              <w:t>חליף חלב אם</w:t>
            </w:r>
            <w:r w:rsidRPr="00CE45CC">
              <w:rPr>
                <w:rFonts w:ascii="David" w:hAnsi="David"/>
                <w:b/>
                <w:bCs/>
                <w:rtl/>
              </w:rPr>
              <w:t>)</w:t>
            </w:r>
          </w:p>
          <w:p w:rsidR="00B76A8B" w:rsidRPr="00CE45CC" w:rsidRDefault="00B76A8B" w:rsidP="00CE45CC">
            <w:pPr>
              <w:spacing w:line="360" w:lineRule="atLeast"/>
              <w:rPr>
                <w:rFonts w:ascii="David" w:hAnsi="David"/>
                <w:b/>
                <w:bCs/>
                <w:rtl/>
              </w:rPr>
            </w:pPr>
            <w:r w:rsidRPr="00CE45CC">
              <w:rPr>
                <w:rFonts w:ascii="David" w:hAnsi="David" w:hint="cs"/>
                <w:rtl/>
              </w:rPr>
              <w:t>תקן ישראלי 2202 חלק 1</w:t>
            </w:r>
          </w:p>
        </w:tc>
        <w:tc>
          <w:tcPr>
            <w:tcW w:w="1809" w:type="dxa"/>
          </w:tcPr>
          <w:p w:rsidR="00B76A8B" w:rsidRPr="00CE45CC" w:rsidRDefault="00B76A8B" w:rsidP="00CE45CC">
            <w:pPr>
              <w:spacing w:line="360" w:lineRule="atLeast"/>
              <w:rPr>
                <w:rFonts w:ascii="David" w:hAnsi="David"/>
                <w:rtl/>
              </w:rPr>
            </w:pPr>
            <w:r w:rsidRPr="00CE45CC">
              <w:rPr>
                <w:rFonts w:ascii="David" w:hAnsi="David" w:hint="cs"/>
                <w:rtl/>
              </w:rPr>
              <w:t xml:space="preserve">אריזה - </w:t>
            </w:r>
          </w:p>
        </w:tc>
        <w:tc>
          <w:tcPr>
            <w:tcW w:w="5421" w:type="dxa"/>
            <w:gridSpan w:val="4"/>
          </w:tcPr>
          <w:p w:rsidR="00B76A8B" w:rsidRPr="00CE45CC" w:rsidRDefault="00B76A8B" w:rsidP="00CE45CC">
            <w:pPr>
              <w:spacing w:line="360" w:lineRule="atLeast"/>
              <w:rPr>
                <w:rFonts w:ascii="David" w:hAnsi="David"/>
                <w:rtl/>
              </w:rPr>
            </w:pPr>
            <w:r w:rsidRPr="00CE45CC">
              <w:rPr>
                <w:rFonts w:ascii="David" w:hAnsi="David" w:hint="cs"/>
                <w:rtl/>
              </w:rPr>
              <w:t>ע"פ  הנחיות משרד הבריאות בשילוב הוראות יצרן ובצמוד תקן ישראלי 2202 חלק 1</w:t>
            </w:r>
          </w:p>
        </w:tc>
      </w:tr>
    </w:tbl>
    <w:p w:rsidR="00B76A8B" w:rsidRPr="00CE45CC" w:rsidRDefault="00B76A8B" w:rsidP="00CE45CC">
      <w:pPr>
        <w:pStyle w:val="aff2"/>
        <w:numPr>
          <w:ilvl w:val="0"/>
          <w:numId w:val="51"/>
        </w:numPr>
        <w:spacing w:after="160" w:line="360" w:lineRule="atLeast"/>
        <w:rPr>
          <w:rFonts w:ascii="David" w:hAnsi="David" w:cs="David"/>
          <w:b/>
          <w:bCs/>
          <w:sz w:val="24"/>
          <w:szCs w:val="24"/>
        </w:rPr>
      </w:pPr>
      <w:r w:rsidRPr="00CE45CC">
        <w:rPr>
          <w:rFonts w:ascii="David" w:hAnsi="David" w:cs="David" w:hint="cs"/>
          <w:b/>
          <w:bCs/>
          <w:sz w:val="28"/>
          <w:rtl/>
        </w:rPr>
        <w:t>סעיפי החוק הרלוונטי להנחיות:</w:t>
      </w:r>
    </w:p>
    <w:p w:rsidR="00B76A8B" w:rsidRPr="00CE45CC" w:rsidRDefault="00B76A8B" w:rsidP="00CE45CC">
      <w:pPr>
        <w:pStyle w:val="aff2"/>
        <w:numPr>
          <w:ilvl w:val="0"/>
          <w:numId w:val="47"/>
        </w:numPr>
        <w:autoSpaceDE w:val="0"/>
        <w:autoSpaceDN w:val="0"/>
        <w:adjustRightInd w:val="0"/>
        <w:spacing w:line="360" w:lineRule="atLeast"/>
        <w:rPr>
          <w:rFonts w:ascii="David" w:hAnsi="David" w:cs="David"/>
          <w:color w:val="000000"/>
          <w:sz w:val="24"/>
          <w:szCs w:val="24"/>
          <w:rtl/>
        </w:rPr>
      </w:pPr>
      <w:r w:rsidRPr="00CE45CC">
        <w:rPr>
          <w:rFonts w:ascii="David" w:hAnsi="David" w:cs="David" w:hint="eastAsia"/>
          <w:color w:val="000000"/>
          <w:sz w:val="24"/>
          <w:szCs w:val="24"/>
          <w:rtl/>
        </w:rPr>
        <w:lastRenderedPageBreak/>
        <w:t>חוק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הגנה</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בריאות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הציבור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מזון</w:t>
      </w:r>
      <w:r w:rsidRPr="00CE45CC">
        <w:rPr>
          <w:rFonts w:ascii="David" w:hAnsi="David" w:cs="David"/>
          <w:color w:val="000000"/>
          <w:sz w:val="24"/>
          <w:szCs w:val="24"/>
          <w:rtl/>
        </w:rPr>
        <w:t xml:space="preserve">(, </w:t>
      </w:r>
      <w:proofErr w:type="spellStart"/>
      <w:r w:rsidRPr="00CE45CC">
        <w:rPr>
          <w:rFonts w:ascii="David" w:hAnsi="David" w:cs="David" w:hint="eastAsia"/>
          <w:color w:val="000000"/>
          <w:sz w:val="24"/>
          <w:szCs w:val="24"/>
          <w:rtl/>
        </w:rPr>
        <w:t>התשע</w:t>
      </w:r>
      <w:r w:rsidRPr="00CE45CC">
        <w:rPr>
          <w:rFonts w:ascii="David" w:hAnsi="David" w:cs="David"/>
          <w:color w:val="000000"/>
          <w:sz w:val="24"/>
          <w:szCs w:val="24"/>
          <w:rtl/>
        </w:rPr>
        <w:t>"</w:t>
      </w:r>
      <w:r w:rsidRPr="00CE45CC">
        <w:rPr>
          <w:rFonts w:ascii="David" w:hAnsi="David" w:cs="David" w:hint="eastAsia"/>
          <w:color w:val="000000"/>
          <w:sz w:val="24"/>
          <w:szCs w:val="24"/>
          <w:rtl/>
        </w:rPr>
        <w:t>ו</w:t>
      </w:r>
      <w:proofErr w:type="spellEnd"/>
      <w:r w:rsidRPr="00CE45CC">
        <w:rPr>
          <w:rFonts w:ascii="David" w:hAnsi="David" w:cs="David"/>
          <w:color w:val="000000"/>
          <w:sz w:val="24"/>
          <w:szCs w:val="24"/>
          <w:rtl/>
        </w:rPr>
        <w:t xml:space="preserve"> 2015- ראה סעיף 1.ד' לנספח זה - </w:t>
      </w:r>
      <w:r w:rsidRPr="00CE45CC">
        <w:rPr>
          <w:rFonts w:ascii="David" w:hAnsi="David" w:cs="David" w:hint="eastAsia"/>
          <w:color w:val="000000"/>
          <w:sz w:val="24"/>
          <w:szCs w:val="24"/>
          <w:rtl/>
        </w:rPr>
        <w:t>תעודת</w:t>
      </w:r>
      <w:r w:rsidRPr="00CE45CC">
        <w:rPr>
          <w:rFonts w:ascii="David" w:hAnsi="David" w:cs="David"/>
          <w:color w:val="000000"/>
          <w:sz w:val="24"/>
          <w:szCs w:val="24"/>
          <w:rtl/>
        </w:rPr>
        <w:t xml:space="preserve"> בדיקה </w:t>
      </w:r>
    </w:p>
    <w:p w:rsidR="00B76A8B" w:rsidRPr="00CE45CC" w:rsidRDefault="00B76A8B" w:rsidP="00CE45CC">
      <w:pPr>
        <w:pStyle w:val="aff2"/>
        <w:numPr>
          <w:ilvl w:val="0"/>
          <w:numId w:val="47"/>
        </w:numPr>
        <w:autoSpaceDE w:val="0"/>
        <w:autoSpaceDN w:val="0"/>
        <w:adjustRightInd w:val="0"/>
        <w:spacing w:line="360" w:lineRule="atLeast"/>
        <w:rPr>
          <w:rFonts w:ascii="David" w:hAnsi="David" w:cs="David"/>
          <w:color w:val="000000"/>
          <w:sz w:val="24"/>
          <w:szCs w:val="24"/>
        </w:rPr>
      </w:pPr>
      <w:r w:rsidRPr="00CE45CC">
        <w:rPr>
          <w:rFonts w:ascii="David" w:hAnsi="David" w:cs="David" w:hint="eastAsia"/>
          <w:color w:val="000000"/>
          <w:sz w:val="24"/>
          <w:szCs w:val="24"/>
          <w:rtl/>
        </w:rPr>
        <w:t>ההצהרה</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בדבר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ייבוא</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רגיל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תכלול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הפרטים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האלה</w:t>
      </w:r>
      <w:r w:rsidRPr="00CE45CC">
        <w:rPr>
          <w:rFonts w:ascii="David" w:hAnsi="David" w:cs="David"/>
          <w:color w:val="000000"/>
          <w:sz w:val="24"/>
          <w:szCs w:val="24"/>
          <w:rtl/>
        </w:rPr>
        <w:t>:</w:t>
      </w:r>
    </w:p>
    <w:p w:rsidR="00B76A8B" w:rsidRPr="00CE45CC" w:rsidRDefault="00B76A8B" w:rsidP="00CE45CC">
      <w:pPr>
        <w:pStyle w:val="aff2"/>
        <w:numPr>
          <w:ilvl w:val="0"/>
          <w:numId w:val="54"/>
        </w:numPr>
        <w:autoSpaceDE w:val="0"/>
        <w:autoSpaceDN w:val="0"/>
        <w:adjustRightInd w:val="0"/>
        <w:spacing w:line="360" w:lineRule="atLeast"/>
        <w:rPr>
          <w:rFonts w:ascii="David" w:hAnsi="David" w:cs="David"/>
          <w:color w:val="000000"/>
          <w:sz w:val="24"/>
          <w:szCs w:val="24"/>
        </w:rPr>
      </w:pPr>
      <w:r w:rsidRPr="00CE45CC">
        <w:rPr>
          <w:rFonts w:ascii="David" w:hAnsi="David" w:cs="David" w:hint="eastAsia"/>
          <w:color w:val="000000"/>
          <w:sz w:val="24"/>
          <w:szCs w:val="24"/>
          <w:rtl/>
        </w:rPr>
        <w:t>שם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היבואן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מענו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ומספר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תעודת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היבואן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הרשום</w:t>
      </w:r>
      <w:r w:rsidRPr="00CE45CC">
        <w:rPr>
          <w:rFonts w:ascii="David" w:hAnsi="David" w:cs="David"/>
          <w:color w:val="000000"/>
          <w:sz w:val="24"/>
          <w:szCs w:val="24"/>
          <w:rtl/>
        </w:rPr>
        <w:t>;</w:t>
      </w:r>
    </w:p>
    <w:p w:rsidR="00B76A8B" w:rsidRPr="00CE45CC" w:rsidRDefault="00B76A8B" w:rsidP="00CE45CC">
      <w:pPr>
        <w:pStyle w:val="aff2"/>
        <w:numPr>
          <w:ilvl w:val="0"/>
          <w:numId w:val="54"/>
        </w:numPr>
        <w:autoSpaceDE w:val="0"/>
        <w:autoSpaceDN w:val="0"/>
        <w:adjustRightInd w:val="0"/>
        <w:spacing w:line="360" w:lineRule="atLeast"/>
        <w:rPr>
          <w:rFonts w:ascii="David" w:hAnsi="David" w:cs="David"/>
          <w:color w:val="000000"/>
          <w:sz w:val="24"/>
          <w:szCs w:val="24"/>
        </w:rPr>
      </w:pPr>
      <w:r w:rsidRPr="00CE45CC">
        <w:rPr>
          <w:rFonts w:ascii="David" w:hAnsi="David" w:cs="David" w:hint="eastAsia"/>
          <w:color w:val="000000"/>
          <w:sz w:val="24"/>
          <w:szCs w:val="24"/>
          <w:rtl/>
        </w:rPr>
        <w:t>שם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הרגיל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שבכוונתו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לייבא</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בעברית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ובאנגלית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ושמו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המסחרי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רק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קיים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והכול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כפי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שמופיע</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תווית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המזון</w:t>
      </w:r>
      <w:r w:rsidRPr="00CE45CC">
        <w:rPr>
          <w:rFonts w:ascii="David" w:hAnsi="David" w:cs="David"/>
          <w:color w:val="000000"/>
          <w:sz w:val="24"/>
          <w:szCs w:val="24"/>
          <w:rtl/>
        </w:rPr>
        <w:t>;</w:t>
      </w:r>
    </w:p>
    <w:p w:rsidR="00B76A8B" w:rsidRPr="00CE45CC" w:rsidRDefault="00B76A8B" w:rsidP="00CE45CC">
      <w:pPr>
        <w:pStyle w:val="aff2"/>
        <w:numPr>
          <w:ilvl w:val="0"/>
          <w:numId w:val="54"/>
        </w:numPr>
        <w:autoSpaceDE w:val="0"/>
        <w:autoSpaceDN w:val="0"/>
        <w:adjustRightInd w:val="0"/>
        <w:spacing w:line="360" w:lineRule="atLeast"/>
        <w:rPr>
          <w:rFonts w:ascii="David" w:hAnsi="David" w:cs="David"/>
          <w:color w:val="000000"/>
          <w:sz w:val="24"/>
          <w:szCs w:val="24"/>
        </w:rPr>
      </w:pPr>
      <w:r w:rsidRPr="00CE45CC">
        <w:rPr>
          <w:rFonts w:ascii="David" w:hAnsi="David" w:cs="David" w:hint="eastAsia"/>
          <w:color w:val="000000"/>
          <w:sz w:val="24"/>
          <w:szCs w:val="24"/>
          <w:rtl/>
        </w:rPr>
        <w:t>ייעוד</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לאחת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יותר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ממטרות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אלה</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ייצור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ידי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יצרן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שיווק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קמעונאי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אחר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כגון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שיווק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למטבח</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מוסדי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מטרה</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אחרת</w:t>
      </w:r>
    </w:p>
    <w:p w:rsidR="00B76A8B" w:rsidRPr="00CE45CC" w:rsidRDefault="00B76A8B" w:rsidP="00CE45CC">
      <w:pPr>
        <w:pStyle w:val="aff2"/>
        <w:numPr>
          <w:ilvl w:val="0"/>
          <w:numId w:val="54"/>
        </w:numPr>
        <w:autoSpaceDE w:val="0"/>
        <w:autoSpaceDN w:val="0"/>
        <w:adjustRightInd w:val="0"/>
        <w:spacing w:line="360" w:lineRule="atLeast"/>
        <w:rPr>
          <w:rFonts w:ascii="David" w:hAnsi="David" w:cs="David"/>
          <w:color w:val="000000"/>
          <w:sz w:val="24"/>
          <w:szCs w:val="24"/>
        </w:rPr>
      </w:pPr>
      <w:r w:rsidRPr="00CE45CC">
        <w:rPr>
          <w:rFonts w:ascii="David" w:hAnsi="David" w:cs="David" w:hint="eastAsia"/>
          <w:color w:val="000000"/>
          <w:sz w:val="24"/>
          <w:szCs w:val="24"/>
          <w:rtl/>
        </w:rPr>
        <w:t>משקל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יחידת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ותיאור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אריזת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ואם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יש</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מגוון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משקלים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סוגי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אריזות</w:t>
      </w:r>
      <w:r w:rsidRPr="00CE45CC">
        <w:rPr>
          <w:rFonts w:ascii="David" w:hAnsi="David" w:cs="David"/>
          <w:color w:val="000000"/>
          <w:sz w:val="24"/>
          <w:szCs w:val="24"/>
          <w:rtl/>
        </w:rPr>
        <w:t xml:space="preserve"> - </w:t>
      </w:r>
      <w:r w:rsidRPr="00CE45CC">
        <w:rPr>
          <w:rFonts w:ascii="David" w:hAnsi="David" w:cs="David" w:hint="eastAsia"/>
          <w:color w:val="000000"/>
          <w:sz w:val="24"/>
          <w:szCs w:val="24"/>
          <w:rtl/>
        </w:rPr>
        <w:t>פירוט</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לגבי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כל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אחד</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מהם</w:t>
      </w:r>
      <w:r w:rsidRPr="00CE45CC">
        <w:rPr>
          <w:rFonts w:ascii="David" w:hAnsi="David" w:cs="David"/>
          <w:color w:val="000000"/>
          <w:sz w:val="24"/>
          <w:szCs w:val="24"/>
          <w:rtl/>
        </w:rPr>
        <w:t>;</w:t>
      </w:r>
    </w:p>
    <w:p w:rsidR="00B76A8B" w:rsidRPr="00CE45CC" w:rsidRDefault="00B76A8B" w:rsidP="00CE45CC">
      <w:pPr>
        <w:pStyle w:val="aff2"/>
        <w:numPr>
          <w:ilvl w:val="0"/>
          <w:numId w:val="54"/>
        </w:numPr>
        <w:autoSpaceDE w:val="0"/>
        <w:autoSpaceDN w:val="0"/>
        <w:adjustRightInd w:val="0"/>
        <w:spacing w:line="360" w:lineRule="atLeast"/>
        <w:rPr>
          <w:rFonts w:ascii="David" w:hAnsi="David" w:cs="David"/>
          <w:color w:val="000000"/>
          <w:sz w:val="24"/>
          <w:szCs w:val="24"/>
        </w:rPr>
      </w:pPr>
      <w:r w:rsidRPr="00CE45CC">
        <w:rPr>
          <w:rFonts w:ascii="David" w:hAnsi="David" w:cs="David" w:hint="eastAsia"/>
          <w:color w:val="000000"/>
          <w:sz w:val="24"/>
          <w:szCs w:val="24"/>
          <w:rtl/>
        </w:rPr>
        <w:t>שם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יצרן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לרבות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מדינת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הייצור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וכתובתו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של</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אתר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ייצור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במדינה</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האמורה</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ואם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האמור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מיובא</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באמצעות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ספק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גם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הספק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לרבות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מדינת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הספק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לעניין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פרק</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זה</w:t>
      </w:r>
      <w:r w:rsidRPr="00CE45CC">
        <w:rPr>
          <w:rFonts w:ascii="David" w:hAnsi="David" w:cs="David"/>
          <w:color w:val="000000"/>
          <w:sz w:val="24"/>
          <w:szCs w:val="24"/>
          <w:rtl/>
        </w:rPr>
        <w:t>, "</w:t>
      </w:r>
      <w:r w:rsidRPr="00CE45CC">
        <w:rPr>
          <w:rFonts w:ascii="David" w:hAnsi="David" w:cs="David" w:hint="eastAsia"/>
          <w:color w:val="000000"/>
          <w:sz w:val="24"/>
          <w:szCs w:val="24"/>
          <w:rtl/>
        </w:rPr>
        <w:t>ספק</w:t>
      </w:r>
      <w:r w:rsidRPr="00CE45CC">
        <w:rPr>
          <w:rFonts w:ascii="David" w:hAnsi="David" w:cs="David"/>
          <w:color w:val="000000"/>
          <w:sz w:val="24"/>
          <w:szCs w:val="24"/>
          <w:rtl/>
        </w:rPr>
        <w:t xml:space="preserve">" – </w:t>
      </w:r>
      <w:r w:rsidRPr="00CE45CC">
        <w:rPr>
          <w:rFonts w:ascii="David" w:hAnsi="David" w:cs="David" w:hint="eastAsia"/>
          <w:color w:val="000000"/>
          <w:sz w:val="24"/>
          <w:szCs w:val="24"/>
          <w:rtl/>
        </w:rPr>
        <w:t>מי</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שיבואן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מתקשר</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עמו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להספקת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למטרת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ייבוא</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והוא</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אינו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היצרן</w:t>
      </w:r>
      <w:r w:rsidRPr="00CE45CC">
        <w:rPr>
          <w:rFonts w:ascii="David" w:hAnsi="David" w:cs="David"/>
          <w:color w:val="000000"/>
          <w:sz w:val="24"/>
          <w:szCs w:val="24"/>
          <w:rtl/>
        </w:rPr>
        <w:t>;</w:t>
      </w:r>
    </w:p>
    <w:p w:rsidR="00B76A8B" w:rsidRPr="00CE45CC" w:rsidRDefault="00B76A8B" w:rsidP="00CE45CC">
      <w:pPr>
        <w:pStyle w:val="aff2"/>
        <w:numPr>
          <w:ilvl w:val="0"/>
          <w:numId w:val="54"/>
        </w:numPr>
        <w:autoSpaceDE w:val="0"/>
        <w:autoSpaceDN w:val="0"/>
        <w:adjustRightInd w:val="0"/>
        <w:spacing w:line="360" w:lineRule="atLeast"/>
        <w:rPr>
          <w:rFonts w:ascii="David" w:hAnsi="David" w:cs="David"/>
          <w:b/>
          <w:bCs/>
          <w:color w:val="000000"/>
          <w:sz w:val="24"/>
          <w:szCs w:val="24"/>
          <w:rtl/>
        </w:rPr>
      </w:pPr>
      <w:r w:rsidRPr="00CE45CC">
        <w:rPr>
          <w:rFonts w:ascii="David" w:hAnsi="David" w:cs="David" w:hint="eastAsia"/>
          <w:color w:val="000000"/>
          <w:sz w:val="24"/>
          <w:szCs w:val="24"/>
          <w:rtl/>
        </w:rPr>
        <w:t>אם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יש</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בידיו</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אחד</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לפחות</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מהמסמכים</w:t>
      </w:r>
      <w:r w:rsidRPr="00CE45CC">
        <w:rPr>
          <w:rFonts w:ascii="David" w:hAnsi="David" w:cs="David"/>
          <w:color w:val="000000"/>
          <w:sz w:val="24"/>
          <w:szCs w:val="24"/>
          <w:rtl/>
        </w:rPr>
        <w:t xml:space="preserve"> </w:t>
      </w:r>
      <w:r w:rsidRPr="00CE45CC">
        <w:rPr>
          <w:rFonts w:ascii="David" w:hAnsi="David" w:cs="David" w:hint="eastAsia"/>
          <w:color w:val="000000"/>
          <w:sz w:val="24"/>
          <w:szCs w:val="24"/>
          <w:rtl/>
        </w:rPr>
        <w:t>האמורים</w:t>
      </w:r>
      <w:r w:rsidRPr="00CE45CC">
        <w:rPr>
          <w:rFonts w:ascii="David" w:hAnsi="David" w:cs="David"/>
          <w:color w:val="000000"/>
          <w:sz w:val="24"/>
          <w:szCs w:val="24"/>
          <w:rtl/>
        </w:rPr>
        <w:t xml:space="preserve"> </w:t>
      </w:r>
    </w:p>
    <w:p w:rsidR="00B76A8B" w:rsidRPr="00CE45CC" w:rsidRDefault="00B76A8B" w:rsidP="00CE45CC">
      <w:pPr>
        <w:autoSpaceDE w:val="0"/>
        <w:autoSpaceDN w:val="0"/>
        <w:adjustRightInd w:val="0"/>
        <w:spacing w:line="360" w:lineRule="atLeast"/>
        <w:ind w:left="360"/>
        <w:rPr>
          <w:rFonts w:ascii="David" w:hAnsi="David"/>
          <w:b/>
          <w:bCs/>
          <w:color w:val="000000"/>
        </w:rPr>
      </w:pPr>
      <w:r w:rsidRPr="00CE45CC">
        <w:rPr>
          <w:rFonts w:ascii="David" w:hAnsi="David" w:hint="eastAsia"/>
          <w:b/>
          <w:bCs/>
          <w:color w:val="000000"/>
          <w:rtl/>
        </w:rPr>
        <w:t>צירוף</w:t>
      </w:r>
      <w:r w:rsidRPr="00CE45CC">
        <w:rPr>
          <w:rFonts w:ascii="David" w:hAnsi="David"/>
          <w:b/>
          <w:bCs/>
          <w:color w:val="000000"/>
          <w:rtl/>
        </w:rPr>
        <w:t xml:space="preserve"> </w:t>
      </w:r>
      <w:r w:rsidRPr="00CE45CC">
        <w:rPr>
          <w:rFonts w:ascii="David" w:hAnsi="David" w:hint="cs"/>
          <w:b/>
          <w:bCs/>
          <w:color w:val="000000"/>
          <w:rtl/>
        </w:rPr>
        <w:t>מסמכים להצהרה</w:t>
      </w:r>
    </w:p>
    <w:p w:rsidR="00B76A8B" w:rsidRPr="00CE45CC" w:rsidRDefault="00B76A8B" w:rsidP="00CE45CC">
      <w:pPr>
        <w:pStyle w:val="aff2"/>
        <w:numPr>
          <w:ilvl w:val="0"/>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color w:val="000000"/>
          <w:sz w:val="24"/>
          <w:szCs w:val="24"/>
          <w:rtl/>
        </w:rPr>
        <w:t>להצהרה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בדבר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ייבוא</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רגיל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תצורף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התחייבות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היבואן</w:t>
      </w:r>
      <w:r w:rsidRPr="00CE45CC">
        <w:rPr>
          <w:rFonts w:ascii="David" w:hAnsi="David" w:cs="David"/>
          <w:color w:val="000000"/>
          <w:sz w:val="24"/>
          <w:szCs w:val="24"/>
          <w:rtl/>
        </w:rPr>
        <w:t>,</w:t>
      </w:r>
      <w:r w:rsidRPr="00CE45CC">
        <w:rPr>
          <w:rFonts w:ascii="David" w:hAnsi="David" w:cs="David" w:hint="cs"/>
          <w:color w:val="000000"/>
          <w:sz w:val="24"/>
          <w:szCs w:val="24"/>
          <w:rtl/>
        </w:rPr>
        <w:t xml:space="preserve"> בנוסח</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שבתוספת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השלישית</w:t>
      </w:r>
      <w:r w:rsidRPr="00CE45CC">
        <w:rPr>
          <w:rFonts w:ascii="David" w:hAnsi="David" w:cs="David"/>
          <w:color w:val="000000"/>
          <w:sz w:val="24"/>
          <w:szCs w:val="24"/>
          <w:rtl/>
        </w:rPr>
        <w:t>.</w:t>
      </w:r>
    </w:p>
    <w:p w:rsidR="00B76A8B" w:rsidRPr="00CE45CC" w:rsidRDefault="00B76A8B" w:rsidP="00CE45CC">
      <w:pPr>
        <w:pStyle w:val="aff2"/>
        <w:numPr>
          <w:ilvl w:val="0"/>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b/>
          <w:bCs/>
          <w:color w:val="000000"/>
          <w:sz w:val="24"/>
          <w:szCs w:val="24"/>
          <w:rtl/>
        </w:rPr>
        <w:t>בדיקות</w:t>
      </w:r>
      <w:r w:rsidRPr="00CE45CC">
        <w:rPr>
          <w:rFonts w:ascii="David" w:hAnsi="David" w:cs="David"/>
          <w:b/>
          <w:bCs/>
          <w:color w:val="000000"/>
          <w:sz w:val="24"/>
          <w:szCs w:val="24"/>
          <w:rtl/>
        </w:rPr>
        <w:t xml:space="preserve"> </w:t>
      </w:r>
      <w:r w:rsidRPr="00CE45CC">
        <w:rPr>
          <w:rFonts w:ascii="David" w:hAnsi="David" w:cs="David" w:hint="cs"/>
          <w:b/>
          <w:bCs/>
          <w:color w:val="000000"/>
          <w:sz w:val="24"/>
          <w:szCs w:val="24"/>
          <w:rtl/>
        </w:rPr>
        <w:t>מעבדה</w:t>
      </w:r>
    </w:p>
    <w:p w:rsidR="00B76A8B" w:rsidRPr="00CE45CC" w:rsidRDefault="00B76A8B" w:rsidP="00CE45CC">
      <w:pPr>
        <w:pStyle w:val="aff2"/>
        <w:numPr>
          <w:ilvl w:val="1"/>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color w:val="000000"/>
          <w:sz w:val="24"/>
          <w:szCs w:val="24"/>
          <w:rtl/>
        </w:rPr>
        <w:t>יבואן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יבדוק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לגבי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אחת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מהאצוות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שבמשלוח</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בוצעה בדיקה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המעידה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עמידת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בדרישות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החלות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עליו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חקיקת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ולפי הוראות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שנתן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מנהל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שירות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פרק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זה</w:t>
      </w:r>
      <w:r w:rsidRPr="00CE45CC">
        <w:rPr>
          <w:rFonts w:ascii="David" w:hAnsi="David" w:cs="David"/>
          <w:color w:val="000000"/>
          <w:sz w:val="24"/>
          <w:szCs w:val="24"/>
          <w:rtl/>
        </w:rPr>
        <w:t>.</w:t>
      </w:r>
    </w:p>
    <w:p w:rsidR="00B76A8B" w:rsidRPr="00CE45CC" w:rsidRDefault="00B76A8B" w:rsidP="00CE45CC">
      <w:pPr>
        <w:pStyle w:val="aff2"/>
        <w:numPr>
          <w:ilvl w:val="1"/>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color w:val="000000"/>
          <w:sz w:val="24"/>
          <w:szCs w:val="24"/>
          <w:rtl/>
        </w:rPr>
        <w:t>יבואן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ישמור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לגבי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אחת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מהאצוות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שבמשלוח</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תוצאות של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בדיקה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שנערכה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כאמור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בסעיף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קטן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w:t>
      </w:r>
    </w:p>
    <w:p w:rsidR="00B76A8B" w:rsidRPr="00CE45CC" w:rsidRDefault="00B76A8B" w:rsidP="00CE45CC">
      <w:pPr>
        <w:pStyle w:val="aff2"/>
        <w:numPr>
          <w:ilvl w:val="0"/>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האמור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בסעיפים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קטנים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w:t>
      </w:r>
      <w:r w:rsidRPr="00CE45CC">
        <w:rPr>
          <w:rFonts w:ascii="David" w:hAnsi="David" w:cs="David"/>
          <w:color w:val="000000"/>
          <w:sz w:val="24"/>
          <w:szCs w:val="24"/>
          <w:rtl/>
        </w:rPr>
        <w:t xml:space="preserve"> </w:t>
      </w:r>
      <w:r w:rsidRPr="00CE45CC">
        <w:rPr>
          <w:rFonts w:ascii="David" w:hAnsi="David" w:cs="David" w:hint="cs"/>
          <w:color w:val="000000"/>
          <w:sz w:val="24"/>
          <w:szCs w:val="24"/>
          <w:rtl/>
        </w:rPr>
        <w:t>ו–(ב)</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יבואן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שיש</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קשר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עם יצרן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בין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באופן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ישיר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ובין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באמצעות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ספק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שלו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יש</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קשר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ישיר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יצרן 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רשאי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לבדוק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עמידת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בדרישות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החלות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עליו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חקיקת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 ולפי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הוראות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שנתן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מנהל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שירות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פרק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זה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באמצעות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מסמכים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 פסקאות</w:t>
      </w:r>
      <w:r w:rsidRPr="00CE45CC">
        <w:rPr>
          <w:rFonts w:ascii="David" w:hAnsi="David" w:cs="David"/>
          <w:color w:val="000000"/>
          <w:sz w:val="24"/>
          <w:szCs w:val="24"/>
          <w:rtl/>
        </w:rPr>
        <w:t xml:space="preserve"> ) 1( </w:t>
      </w:r>
      <w:r w:rsidRPr="00CE45CC">
        <w:rPr>
          <w:rFonts w:ascii="David" w:hAnsi="David" w:cs="David" w:hint="cs"/>
          <w:color w:val="000000"/>
          <w:sz w:val="24"/>
          <w:szCs w:val="24"/>
          <w:rtl/>
        </w:rPr>
        <w:t>ו– (2)</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שלהלן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וישמור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מסמכים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אלה</w:t>
      </w:r>
      <w:r w:rsidRPr="00CE45CC">
        <w:rPr>
          <w:rFonts w:ascii="David" w:hAnsi="David" w:cs="David"/>
          <w:color w:val="000000"/>
          <w:sz w:val="24"/>
          <w:szCs w:val="24"/>
          <w:rtl/>
        </w:rPr>
        <w:t>:</w:t>
      </w:r>
    </w:p>
    <w:p w:rsidR="00B76A8B" w:rsidRPr="00CE45CC" w:rsidRDefault="00B76A8B" w:rsidP="00CE45CC">
      <w:pPr>
        <w:pStyle w:val="aff2"/>
        <w:numPr>
          <w:ilvl w:val="1"/>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color w:val="000000"/>
          <w:sz w:val="24"/>
          <w:szCs w:val="24"/>
          <w:rtl/>
        </w:rPr>
        <w:t>מסמך</w:t>
      </w:r>
      <w:r w:rsidRPr="00CE45CC">
        <w:rPr>
          <w:rFonts w:ascii="David" w:hAnsi="David" w:cs="David"/>
          <w:color w:val="000000"/>
          <w:sz w:val="24"/>
          <w:szCs w:val="24"/>
          <w:rtl/>
        </w:rPr>
        <w:t xml:space="preserve"> </w:t>
      </w:r>
      <w:r w:rsidRPr="00CE45CC">
        <w:rPr>
          <w:rFonts w:ascii="David" w:hAnsi="David" w:cs="David" w:hint="cs"/>
          <w:color w:val="000000"/>
          <w:sz w:val="24"/>
          <w:szCs w:val="24"/>
          <w:rtl/>
        </w:rPr>
        <w:t>חתום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ידי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היצרן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המעיד</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הרכב</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לעניין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מזון המיוצר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בהרכב</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שונה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המיוחד</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לצורך</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מכירה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בישראל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יכלול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המסמך גם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אישור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היצרן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מיוצר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במיוחד</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לצורך</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ייצוא</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לישראל</w:t>
      </w:r>
      <w:r w:rsidRPr="00CE45CC">
        <w:rPr>
          <w:rFonts w:ascii="David" w:hAnsi="David" w:cs="David"/>
          <w:color w:val="000000"/>
          <w:sz w:val="24"/>
          <w:szCs w:val="24"/>
          <w:rtl/>
        </w:rPr>
        <w:t>;</w:t>
      </w:r>
    </w:p>
    <w:p w:rsidR="00B76A8B" w:rsidRPr="00CE45CC" w:rsidRDefault="00B76A8B" w:rsidP="00CE45CC">
      <w:pPr>
        <w:pStyle w:val="aff2"/>
        <w:numPr>
          <w:ilvl w:val="1"/>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color w:val="000000"/>
          <w:sz w:val="24"/>
          <w:szCs w:val="24"/>
          <w:rtl/>
        </w:rPr>
        <w:t>מסמך</w:t>
      </w:r>
      <w:r w:rsidRPr="00CE45CC">
        <w:rPr>
          <w:rFonts w:ascii="David" w:hAnsi="David" w:cs="David"/>
          <w:color w:val="000000"/>
          <w:sz w:val="24"/>
          <w:szCs w:val="24"/>
          <w:rtl/>
        </w:rPr>
        <w:t xml:space="preserve"> </w:t>
      </w:r>
      <w:r w:rsidRPr="00CE45CC">
        <w:rPr>
          <w:rFonts w:ascii="David" w:hAnsi="David" w:cs="David" w:hint="cs"/>
          <w:color w:val="000000"/>
          <w:sz w:val="24"/>
          <w:szCs w:val="24"/>
          <w:rtl/>
        </w:rPr>
        <w:t>חתום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ידי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היצרן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מוצהר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האצוות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שבמשלוח עומדות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במפרט</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שבמשלוח</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שקבע</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היצרן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תוצאות בדיקה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כאמור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בסעיף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קטן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לגבי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לפחות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אחת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מהאצוות שבמשלוח</w:t>
      </w:r>
      <w:r w:rsidRPr="00CE45CC">
        <w:rPr>
          <w:rFonts w:ascii="David" w:hAnsi="David" w:cs="David"/>
          <w:color w:val="000000"/>
          <w:sz w:val="24"/>
          <w:szCs w:val="24"/>
          <w:rtl/>
        </w:rPr>
        <w:t>.</w:t>
      </w:r>
      <w:r w:rsidRPr="00CE45CC">
        <w:rPr>
          <w:rFonts w:ascii="David" w:hAnsi="David" w:cs="David" w:hint="cs"/>
          <w:color w:val="000000"/>
          <w:sz w:val="24"/>
          <w:szCs w:val="24"/>
          <w:rtl/>
        </w:rPr>
        <w:t xml:space="preserve"> </w:t>
      </w:r>
    </w:p>
    <w:p w:rsidR="00B76A8B" w:rsidRPr="00CE45CC" w:rsidRDefault="00B76A8B" w:rsidP="00CE45CC">
      <w:pPr>
        <w:pStyle w:val="aff2"/>
        <w:numPr>
          <w:ilvl w:val="0"/>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האמור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בסעיף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קטן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יבואן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רגיל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שהוא</w:t>
      </w:r>
      <w:r w:rsidRPr="00CE45CC">
        <w:rPr>
          <w:rFonts w:ascii="David" w:hAnsi="David" w:cs="David"/>
          <w:color w:val="000000"/>
          <w:sz w:val="24"/>
          <w:szCs w:val="24"/>
          <w:rtl/>
        </w:rPr>
        <w:t xml:space="preserve"> </w:t>
      </w:r>
      <w:r w:rsidRPr="00CE45CC">
        <w:rPr>
          <w:rFonts w:ascii="David" w:hAnsi="David" w:cs="David" w:hint="cs"/>
          <w:color w:val="000000"/>
          <w:sz w:val="24"/>
          <w:szCs w:val="24"/>
          <w:rtl/>
        </w:rPr>
        <w:t>תוצרת חקלאית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טרייה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מוצר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שבתוספת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הרביעית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שמשווק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בתפזורת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ואינו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מיועד לשיווק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קמעונאי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רשאי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לשמור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בנוגע</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שבמשלוח</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מפרט</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מהמשווק</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שממנו קיבל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במקום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תוצאות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הבדיקה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lastRenderedPageBreak/>
        <w:t>סעיף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קטן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w:t>
      </w:r>
      <w:r w:rsidRPr="00CE45CC">
        <w:rPr>
          <w:rFonts w:ascii="David" w:hAnsi="David" w:cs="David"/>
          <w:color w:val="000000"/>
          <w:sz w:val="24"/>
          <w:szCs w:val="24"/>
          <w:rtl/>
        </w:rPr>
        <w:t>(</w:t>
      </w:r>
      <w:r w:rsidRPr="00CE45CC">
        <w:rPr>
          <w:rFonts w:ascii="David" w:hAnsi="David" w:cs="David" w:hint="cs"/>
          <w:color w:val="000000"/>
          <w:sz w:val="24"/>
          <w:szCs w:val="24"/>
          <w:rtl/>
        </w:rPr>
        <w:t xml:space="preserve"> בסעיף</w:t>
      </w:r>
      <w:r w:rsidRPr="00CE45CC">
        <w:rPr>
          <w:rFonts w:ascii="David" w:hAnsi="David" w:cs="David"/>
          <w:color w:val="000000"/>
          <w:sz w:val="24"/>
          <w:szCs w:val="24"/>
          <w:rtl/>
        </w:rPr>
        <w:t xml:space="preserve"> </w:t>
      </w:r>
      <w:r w:rsidRPr="00CE45CC">
        <w:rPr>
          <w:rFonts w:ascii="David" w:hAnsi="David" w:cs="David" w:hint="cs"/>
          <w:color w:val="000000"/>
          <w:sz w:val="24"/>
          <w:szCs w:val="24"/>
          <w:rtl/>
        </w:rPr>
        <w:t>זה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 xml:space="preserve"> </w:t>
      </w:r>
      <w:r w:rsidRPr="00CE45CC">
        <w:rPr>
          <w:rFonts w:ascii="David" w:hAnsi="David" w:cs="David"/>
          <w:color w:val="000000"/>
          <w:sz w:val="24"/>
          <w:szCs w:val="24"/>
          <w:rtl/>
        </w:rPr>
        <w:t>"</w:t>
      </w:r>
      <w:r w:rsidRPr="00CE45CC">
        <w:rPr>
          <w:rFonts w:ascii="David" w:hAnsi="David" w:cs="David" w:hint="cs"/>
          <w:color w:val="000000"/>
          <w:sz w:val="24"/>
          <w:szCs w:val="24"/>
          <w:rtl/>
        </w:rPr>
        <w:t>בדיקה</w:t>
      </w:r>
      <w:r w:rsidRPr="00CE45CC">
        <w:rPr>
          <w:rFonts w:ascii="David" w:hAnsi="David" w:cs="David"/>
          <w:color w:val="000000"/>
          <w:sz w:val="24"/>
          <w:szCs w:val="24"/>
          <w:rtl/>
        </w:rPr>
        <w:t xml:space="preserve">" - </w:t>
      </w:r>
      <w:r w:rsidRPr="00CE45CC">
        <w:rPr>
          <w:rFonts w:ascii="David" w:hAnsi="David" w:cs="David" w:hint="cs"/>
          <w:color w:val="000000"/>
          <w:sz w:val="24"/>
          <w:szCs w:val="24"/>
          <w:rtl/>
        </w:rPr>
        <w:t>בדיקה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שנערכה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בידי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יצרן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מעבדה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בישראל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מעבדה שאושרה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הוכרה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ידי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אחד</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הגופים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כאמור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בסעיפים</w:t>
      </w:r>
      <w:r w:rsidRPr="00CE45CC">
        <w:rPr>
          <w:rFonts w:ascii="David" w:hAnsi="David" w:cs="David"/>
          <w:color w:val="000000"/>
          <w:sz w:val="24"/>
          <w:szCs w:val="24"/>
          <w:rtl/>
        </w:rPr>
        <w:t xml:space="preserve"> 42 </w:t>
      </w:r>
      <w:r w:rsidRPr="00CE45CC">
        <w:rPr>
          <w:rFonts w:ascii="David" w:hAnsi="David" w:cs="David" w:hint="cs"/>
          <w:color w:val="000000"/>
          <w:sz w:val="24"/>
          <w:szCs w:val="24"/>
          <w:rtl/>
        </w:rPr>
        <w:t>(ב)או 52 ב</w:t>
      </w:r>
      <w:r w:rsidRPr="00CE45CC">
        <w:rPr>
          <w:rFonts w:ascii="David" w:hAnsi="David" w:cs="David"/>
          <w:color w:val="000000"/>
          <w:sz w:val="24"/>
          <w:szCs w:val="24"/>
          <w:rtl/>
        </w:rPr>
        <w:t>(</w:t>
      </w:r>
      <w:r w:rsidRPr="00CE45CC">
        <w:rPr>
          <w:rFonts w:ascii="David" w:hAnsi="David" w:cs="David" w:hint="cs"/>
          <w:color w:val="000000"/>
          <w:sz w:val="24"/>
          <w:szCs w:val="24"/>
          <w:rtl/>
        </w:rPr>
        <w:t>2</w:t>
      </w:r>
      <w:r w:rsidRPr="00CE45CC">
        <w:rPr>
          <w:rFonts w:ascii="David" w:hAnsi="David" w:cs="David"/>
          <w:color w:val="000000"/>
          <w:sz w:val="24"/>
          <w:szCs w:val="24"/>
          <w:rtl/>
        </w:rPr>
        <w:t xml:space="preserve">) </w:t>
      </w:r>
    </w:p>
    <w:p w:rsidR="00B76A8B" w:rsidRPr="00CE45CC" w:rsidRDefault="00B76A8B" w:rsidP="00CE45CC">
      <w:pPr>
        <w:pStyle w:val="aff2"/>
        <w:numPr>
          <w:ilvl w:val="0"/>
          <w:numId w:val="48"/>
        </w:numPr>
        <w:autoSpaceDE w:val="0"/>
        <w:autoSpaceDN w:val="0"/>
        <w:adjustRightInd w:val="0"/>
        <w:spacing w:line="360" w:lineRule="atLeast"/>
        <w:rPr>
          <w:rFonts w:ascii="David" w:hAnsi="David" w:cs="David"/>
          <w:color w:val="000000"/>
          <w:sz w:val="24"/>
          <w:szCs w:val="24"/>
        </w:rPr>
      </w:pPr>
      <w:r w:rsidRPr="00CE45CC">
        <w:rPr>
          <w:rFonts w:ascii="David" w:hAnsi="David" w:cs="David"/>
          <w:color w:val="000000"/>
          <w:sz w:val="24"/>
          <w:szCs w:val="24"/>
          <w:rtl/>
        </w:rPr>
        <w:t>"</w:t>
      </w:r>
      <w:r w:rsidRPr="00CE45CC">
        <w:rPr>
          <w:rFonts w:ascii="David" w:hAnsi="David" w:cs="David" w:hint="cs"/>
          <w:color w:val="000000"/>
          <w:sz w:val="24"/>
          <w:szCs w:val="24"/>
          <w:rtl/>
        </w:rPr>
        <w:t>מפרט</w:t>
      </w:r>
      <w:r w:rsidRPr="00CE45CC">
        <w:rPr>
          <w:rFonts w:ascii="David" w:hAnsi="David" w:cs="David"/>
          <w:color w:val="000000"/>
          <w:sz w:val="24"/>
          <w:szCs w:val="24"/>
          <w:rtl/>
        </w:rPr>
        <w:t xml:space="preserve">"( </w:t>
      </w:r>
      <w:r w:rsidRPr="00CE45CC">
        <w:rPr>
          <w:rFonts w:ascii="David" w:hAnsi="David" w:cs="David"/>
          <w:color w:val="000000"/>
          <w:sz w:val="24"/>
          <w:szCs w:val="24"/>
        </w:rPr>
        <w:t>Specification</w:t>
      </w:r>
      <w:r w:rsidRPr="00CE45CC">
        <w:rPr>
          <w:rFonts w:ascii="David" w:hAnsi="David" w:cs="David"/>
          <w:color w:val="000000"/>
          <w:sz w:val="24"/>
          <w:szCs w:val="24"/>
          <w:rtl/>
        </w:rPr>
        <w:t xml:space="preserve"> ) - </w:t>
      </w:r>
      <w:r w:rsidRPr="00CE45CC">
        <w:rPr>
          <w:rFonts w:ascii="David" w:hAnsi="David" w:cs="David" w:hint="cs"/>
          <w:color w:val="000000"/>
          <w:sz w:val="24"/>
          <w:szCs w:val="24"/>
          <w:rtl/>
        </w:rPr>
        <w:t>מסמך</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המתאר</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תכונות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האיכות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והבטיחות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של 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ואת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הרכבו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בהתאם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לדרישות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חקיקת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החלות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על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 בעניינים</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אלה</w:t>
      </w:r>
      <w:r w:rsidRPr="00CE45CC">
        <w:rPr>
          <w:rFonts w:ascii="David" w:hAnsi="David" w:cs="David"/>
          <w:color w:val="000000"/>
          <w:sz w:val="24"/>
          <w:szCs w:val="24"/>
          <w:rtl/>
        </w:rPr>
        <w:t xml:space="preserve"> </w:t>
      </w:r>
      <w:r w:rsidRPr="00CE45CC">
        <w:rPr>
          <w:rFonts w:ascii="David" w:hAnsi="David" w:cs="David" w:hint="cs"/>
          <w:color w:val="000000"/>
          <w:sz w:val="24"/>
          <w:szCs w:val="24"/>
          <w:rtl/>
        </w:rPr>
        <w:t>או</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להוראות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מנהל</w:t>
      </w:r>
      <w:r w:rsidRPr="00CE45CC">
        <w:rPr>
          <w:rFonts w:ascii="David" w:hAnsi="David" w:cs="David"/>
          <w:color w:val="000000"/>
          <w:sz w:val="24"/>
          <w:szCs w:val="24"/>
          <w:rtl/>
        </w:rPr>
        <w:t xml:space="preserve"> </w:t>
      </w:r>
      <w:r w:rsidRPr="00CE45CC">
        <w:rPr>
          <w:rFonts w:ascii="David" w:hAnsi="David" w:cs="David" w:hint="cs"/>
          <w:color w:val="000000"/>
          <w:sz w:val="24"/>
          <w:szCs w:val="24"/>
          <w:rtl/>
        </w:rPr>
        <w:t>שירות</w:t>
      </w:r>
      <w:r w:rsidRPr="00CE45CC">
        <w:rPr>
          <w:rFonts w:ascii="David" w:hAnsi="David" w:cs="David"/>
          <w:color w:val="000000"/>
          <w:sz w:val="24"/>
          <w:szCs w:val="24"/>
          <w:rtl/>
        </w:rPr>
        <w:t xml:space="preserve"> </w:t>
      </w:r>
      <w:r w:rsidRPr="00CE45CC">
        <w:rPr>
          <w:rFonts w:ascii="David" w:hAnsi="David" w:cs="David" w:hint="cs"/>
          <w:color w:val="000000"/>
          <w:sz w:val="24"/>
          <w:szCs w:val="24"/>
          <w:rtl/>
        </w:rPr>
        <w:t>המזון</w:t>
      </w:r>
      <w:r w:rsidRPr="00CE45CC">
        <w:rPr>
          <w:rFonts w:ascii="David" w:hAnsi="David" w:cs="David"/>
          <w:color w:val="000000"/>
          <w:sz w:val="24"/>
          <w:szCs w:val="24"/>
          <w:rtl/>
        </w:rPr>
        <w:t xml:space="preserve"> </w:t>
      </w:r>
      <w:r w:rsidRPr="00CE45CC">
        <w:rPr>
          <w:rFonts w:ascii="David" w:hAnsi="David" w:cs="David" w:hint="cs"/>
          <w:color w:val="000000"/>
          <w:sz w:val="24"/>
          <w:szCs w:val="24"/>
          <w:rtl/>
        </w:rPr>
        <w:t>לפי</w:t>
      </w:r>
      <w:r w:rsidRPr="00CE45CC">
        <w:rPr>
          <w:rFonts w:ascii="David" w:hAnsi="David" w:cs="David"/>
          <w:color w:val="000000"/>
          <w:sz w:val="24"/>
          <w:szCs w:val="24"/>
          <w:rtl/>
        </w:rPr>
        <w:t xml:space="preserve"> </w:t>
      </w:r>
      <w:r w:rsidRPr="00CE45CC">
        <w:rPr>
          <w:rFonts w:ascii="David" w:hAnsi="David" w:cs="David" w:hint="cs"/>
          <w:color w:val="000000"/>
          <w:sz w:val="24"/>
          <w:szCs w:val="24"/>
          <w:rtl/>
        </w:rPr>
        <w:t>סעיף</w:t>
      </w:r>
      <w:r w:rsidRPr="00CE45CC">
        <w:rPr>
          <w:rFonts w:ascii="David" w:hAnsi="David" w:cs="David"/>
          <w:color w:val="000000"/>
          <w:sz w:val="24"/>
          <w:szCs w:val="24"/>
          <w:rtl/>
        </w:rPr>
        <w:t xml:space="preserve"> 101 .</w:t>
      </w:r>
    </w:p>
    <w:p w:rsidR="00BC7A3F" w:rsidRPr="00CE45CC" w:rsidRDefault="00BC7A3F" w:rsidP="00CE45CC">
      <w:pPr>
        <w:spacing w:line="360" w:lineRule="atLeast"/>
        <w:rPr>
          <w:rFonts w:ascii="David" w:hAnsi="David"/>
          <w:sz w:val="32"/>
          <w:szCs w:val="32"/>
        </w:rPr>
        <w:sectPr w:rsidR="00BC7A3F" w:rsidRPr="00CE45CC" w:rsidSect="00DE0245">
          <w:headerReference w:type="default" r:id="rId18"/>
          <w:footerReference w:type="default" r:id="rId19"/>
          <w:pgSz w:w="11906" w:h="16838"/>
          <w:pgMar w:top="1440" w:right="1800" w:bottom="1440" w:left="1800" w:header="0" w:footer="0" w:gutter="0"/>
          <w:cols w:space="708"/>
          <w:bidi/>
          <w:rtlGutter/>
          <w:docGrid w:linePitch="360"/>
        </w:sectPr>
      </w:pPr>
    </w:p>
    <w:p w:rsidR="007A5647" w:rsidRPr="00CE45CC" w:rsidRDefault="00BC7A3F" w:rsidP="00CE45CC">
      <w:pPr>
        <w:spacing w:line="360" w:lineRule="atLeast"/>
        <w:jc w:val="right"/>
        <w:rPr>
          <w:rFonts w:ascii="David" w:hAnsi="David"/>
          <w:sz w:val="32"/>
          <w:szCs w:val="32"/>
          <w:rtl/>
        </w:rPr>
      </w:pPr>
      <w:r w:rsidRPr="00CE45CC">
        <w:rPr>
          <w:rFonts w:ascii="David" w:hAnsi="David"/>
          <w:sz w:val="32"/>
          <w:szCs w:val="32"/>
          <w:rtl/>
        </w:rPr>
        <w:lastRenderedPageBreak/>
        <w:tab/>
      </w:r>
      <w:r w:rsidRPr="00CE45CC">
        <w:rPr>
          <w:rFonts w:ascii="David" w:hAnsi="David" w:hint="eastAsia"/>
          <w:sz w:val="32"/>
          <w:szCs w:val="32"/>
          <w:rtl/>
        </w:rPr>
        <w:t>נספח</w:t>
      </w:r>
      <w:r w:rsidRPr="00CE45CC">
        <w:rPr>
          <w:rFonts w:ascii="David" w:hAnsi="David"/>
          <w:sz w:val="32"/>
          <w:szCs w:val="32"/>
          <w:rtl/>
        </w:rPr>
        <w:t xml:space="preserve"> </w:t>
      </w:r>
      <w:proofErr w:type="spellStart"/>
      <w:r w:rsidR="008F436C" w:rsidRPr="00CE45CC">
        <w:rPr>
          <w:rFonts w:ascii="David" w:hAnsi="David" w:hint="cs"/>
          <w:sz w:val="32"/>
          <w:szCs w:val="32"/>
          <w:rtl/>
        </w:rPr>
        <w:t>יג</w:t>
      </w:r>
      <w:proofErr w:type="spellEnd"/>
      <w:r w:rsidR="008F436C" w:rsidRPr="00CE45CC">
        <w:rPr>
          <w:rFonts w:ascii="David" w:hAnsi="David" w:hint="cs"/>
          <w:sz w:val="32"/>
          <w:szCs w:val="32"/>
          <w:rtl/>
        </w:rPr>
        <w:t>'</w:t>
      </w:r>
    </w:p>
    <w:p w:rsidR="007A5647" w:rsidRPr="00CE45CC" w:rsidRDefault="00BC7A3F" w:rsidP="00CE45CC">
      <w:pPr>
        <w:spacing w:line="360" w:lineRule="atLeast"/>
        <w:jc w:val="center"/>
        <w:rPr>
          <w:rFonts w:ascii="David" w:hAnsi="David"/>
          <w:sz w:val="32"/>
          <w:szCs w:val="32"/>
          <w:rtl/>
        </w:rPr>
      </w:pPr>
      <w:r w:rsidRPr="00CE45CC">
        <w:rPr>
          <w:rFonts w:ascii="David" w:hAnsi="David"/>
          <w:b/>
          <w:bCs/>
          <w:color w:val="000000"/>
          <w:sz w:val="32"/>
          <w:szCs w:val="32"/>
          <w:u w:val="single"/>
          <w:rtl/>
        </w:rPr>
        <w:t xml:space="preserve">טופס דיווח לממונה על ביצוע ביקורת אצל </w:t>
      </w:r>
      <w:r w:rsidR="008F436C" w:rsidRPr="00CE45CC">
        <w:rPr>
          <w:rFonts w:ascii="David" w:hAnsi="David" w:hint="cs"/>
          <w:b/>
          <w:bCs/>
          <w:color w:val="000000"/>
          <w:sz w:val="32"/>
          <w:szCs w:val="32"/>
          <w:u w:val="single"/>
          <w:rtl/>
        </w:rPr>
        <w:t>ה</w:t>
      </w:r>
      <w:r w:rsidRPr="00CE45CC">
        <w:rPr>
          <w:rFonts w:ascii="David" w:hAnsi="David"/>
          <w:b/>
          <w:bCs/>
          <w:color w:val="000000"/>
          <w:sz w:val="32"/>
          <w:szCs w:val="32"/>
          <w:u w:val="single"/>
          <w:rtl/>
        </w:rPr>
        <w:t xml:space="preserve">ספק המחזיק </w:t>
      </w:r>
      <w:r w:rsidR="008F436C" w:rsidRPr="00CE45CC">
        <w:rPr>
          <w:rFonts w:ascii="David" w:hAnsi="David" w:hint="cs"/>
          <w:b/>
          <w:bCs/>
          <w:color w:val="000000"/>
          <w:sz w:val="32"/>
          <w:szCs w:val="32"/>
          <w:u w:val="single"/>
          <w:rtl/>
        </w:rPr>
        <w:t>ב</w:t>
      </w:r>
      <w:r w:rsidRPr="00CE45CC">
        <w:rPr>
          <w:rFonts w:ascii="David" w:hAnsi="David"/>
          <w:b/>
          <w:bCs/>
          <w:color w:val="000000"/>
          <w:sz w:val="32"/>
          <w:szCs w:val="32"/>
          <w:u w:val="single"/>
          <w:rtl/>
        </w:rPr>
        <w:t>מלאי ממשלתי</w:t>
      </w:r>
    </w:p>
    <w:p w:rsidR="007A5647" w:rsidRPr="00CE45CC" w:rsidRDefault="007A5647" w:rsidP="00CE45CC">
      <w:pPr>
        <w:spacing w:line="360" w:lineRule="atLeast"/>
        <w:rPr>
          <w:rFonts w:ascii="David" w:hAnsi="David"/>
          <w:sz w:val="32"/>
          <w:szCs w:val="32"/>
          <w:rtl/>
        </w:rPr>
      </w:pPr>
    </w:p>
    <w:p w:rsidR="00495896" w:rsidRPr="00CE45CC" w:rsidRDefault="00495896" w:rsidP="00CE45CC">
      <w:pPr>
        <w:spacing w:line="360" w:lineRule="atLeast"/>
        <w:ind w:left="393"/>
        <w:rPr>
          <w:rFonts w:ascii="David" w:hAnsi="David"/>
          <w:sz w:val="28"/>
          <w:szCs w:val="28"/>
          <w:rtl/>
        </w:rPr>
      </w:pPr>
      <w:r w:rsidRPr="00CE45CC">
        <w:rPr>
          <w:rFonts w:ascii="David" w:hAnsi="David" w:hint="cs"/>
          <w:sz w:val="28"/>
          <w:szCs w:val="28"/>
          <w:rtl/>
        </w:rPr>
        <w:t>טופס זה יהיה ממוחשב ואלו הפרטים אשר יופיעו בטופס הממוחשב</w:t>
      </w:r>
    </w:p>
    <w:p w:rsidR="007A5647" w:rsidRPr="00CE45CC" w:rsidRDefault="007A5647" w:rsidP="00CE45CC">
      <w:pPr>
        <w:spacing w:line="360" w:lineRule="atLeast"/>
        <w:rPr>
          <w:rFonts w:ascii="David" w:hAnsi="David"/>
          <w:rtl/>
        </w:rPr>
      </w:pPr>
    </w:p>
    <w:tbl>
      <w:tblPr>
        <w:bidiVisual/>
        <w:tblW w:w="0" w:type="auto"/>
        <w:tblLayout w:type="fixed"/>
        <w:tblLook w:val="04A0" w:firstRow="1" w:lastRow="0" w:firstColumn="1" w:lastColumn="0" w:noHBand="0" w:noVBand="1"/>
      </w:tblPr>
      <w:tblGrid>
        <w:gridCol w:w="2325"/>
        <w:gridCol w:w="2411"/>
        <w:gridCol w:w="2605"/>
        <w:gridCol w:w="2118"/>
        <w:gridCol w:w="2223"/>
        <w:gridCol w:w="2266"/>
      </w:tblGrid>
      <w:tr w:rsidR="001617E2" w:rsidRPr="00CE45CC" w:rsidTr="001617E2">
        <w:trPr>
          <w:trHeight w:val="405"/>
          <w:tblHeader/>
        </w:trPr>
        <w:tc>
          <w:tcPr>
            <w:tcW w:w="13948"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17E2" w:rsidRPr="00CE45CC" w:rsidRDefault="001617E2" w:rsidP="00CE45CC">
            <w:pPr>
              <w:spacing w:line="360" w:lineRule="atLeast"/>
              <w:jc w:val="center"/>
              <w:rPr>
                <w:rFonts w:ascii="David" w:hAnsi="David"/>
                <w:b/>
                <w:bCs/>
                <w:color w:val="000000"/>
                <w:sz w:val="32"/>
                <w:szCs w:val="32"/>
                <w:u w:val="single"/>
                <w:rtl/>
              </w:rPr>
            </w:pPr>
            <w:r w:rsidRPr="00CE45CC">
              <w:rPr>
                <w:rFonts w:ascii="David" w:hAnsi="David"/>
                <w:b/>
                <w:bCs/>
                <w:color w:val="000000"/>
                <w:sz w:val="32"/>
                <w:szCs w:val="32"/>
                <w:u w:val="single"/>
                <w:rtl/>
              </w:rPr>
              <w:t>טופס דיווח לממונה על ביצוע ביקורת אצל ספק המחזיק מלאי ממשלתי</w:t>
            </w:r>
          </w:p>
        </w:tc>
      </w:tr>
      <w:tr w:rsidR="008E5442" w:rsidRPr="00CE45CC" w:rsidTr="001617E2">
        <w:trPr>
          <w:trHeight w:val="242"/>
        </w:trPr>
        <w:tc>
          <w:tcPr>
            <w:tcW w:w="13948" w:type="dxa"/>
            <w:gridSpan w:val="6"/>
            <w:tcBorders>
              <w:top w:val="nil"/>
              <w:left w:val="single" w:sz="4" w:space="0" w:color="auto"/>
              <w:bottom w:val="single" w:sz="4" w:space="0" w:color="auto"/>
              <w:right w:val="single" w:sz="4" w:space="0" w:color="auto"/>
            </w:tcBorders>
            <w:shd w:val="clear" w:color="auto" w:fill="000000" w:themeFill="text1"/>
          </w:tcPr>
          <w:p w:rsidR="008E5442" w:rsidRPr="00CE45CC" w:rsidRDefault="008E5442" w:rsidP="00CE45CC">
            <w:pPr>
              <w:spacing w:line="360" w:lineRule="atLeast"/>
              <w:jc w:val="center"/>
              <w:rPr>
                <w:rFonts w:ascii="David" w:hAnsi="David"/>
                <w:color w:val="000000"/>
                <w:rtl/>
              </w:rPr>
            </w:pPr>
            <w:r w:rsidRPr="00CE45CC">
              <w:rPr>
                <w:rFonts w:ascii="David" w:hAnsi="David" w:hint="cs"/>
                <w:b/>
                <w:bCs/>
                <w:color w:val="FFFFFF"/>
                <w:rtl/>
              </w:rPr>
              <w:t>נתוני המחסן שנבדק</w:t>
            </w:r>
            <w:r w:rsidR="00C00F82" w:rsidRPr="00CE45CC">
              <w:rPr>
                <w:rFonts w:ascii="David" w:hAnsi="David" w:hint="cs"/>
                <w:color w:val="000000"/>
                <w:rtl/>
              </w:rPr>
              <w:t xml:space="preserve"> </w:t>
            </w:r>
          </w:p>
        </w:tc>
      </w:tr>
      <w:tr w:rsidR="001617E2" w:rsidRPr="00CE45CC" w:rsidTr="001617E2">
        <w:trPr>
          <w:trHeight w:val="236"/>
        </w:trPr>
        <w:tc>
          <w:tcPr>
            <w:tcW w:w="2325" w:type="dxa"/>
            <w:tcBorders>
              <w:top w:val="nil"/>
              <w:left w:val="single" w:sz="4" w:space="0" w:color="auto"/>
              <w:bottom w:val="single" w:sz="4" w:space="0" w:color="auto"/>
              <w:right w:val="single" w:sz="4" w:space="0" w:color="auto"/>
            </w:tcBorders>
            <w:shd w:val="clear" w:color="auto" w:fill="BFBFBF" w:themeFill="background1" w:themeFillShade="BF"/>
            <w:hideMark/>
          </w:tcPr>
          <w:p w:rsidR="001617E2" w:rsidRPr="00CE45CC" w:rsidRDefault="001617E2" w:rsidP="00CE45CC">
            <w:pPr>
              <w:spacing w:line="360" w:lineRule="atLeast"/>
              <w:jc w:val="center"/>
              <w:rPr>
                <w:rFonts w:ascii="David" w:hAnsi="David"/>
                <w:color w:val="000000"/>
                <w:rtl/>
              </w:rPr>
            </w:pPr>
            <w:r w:rsidRPr="00CE45CC">
              <w:rPr>
                <w:rFonts w:ascii="David" w:hAnsi="David"/>
                <w:color w:val="000000"/>
                <w:rtl/>
              </w:rPr>
              <w:t>שם הספק מחזיק את המלאי הממשלתי</w:t>
            </w:r>
          </w:p>
        </w:tc>
        <w:tc>
          <w:tcPr>
            <w:tcW w:w="2411" w:type="dxa"/>
            <w:tcBorders>
              <w:top w:val="nil"/>
              <w:left w:val="single" w:sz="4" w:space="0" w:color="auto"/>
              <w:bottom w:val="single" w:sz="4" w:space="0" w:color="auto"/>
              <w:right w:val="single" w:sz="4" w:space="0" w:color="auto"/>
            </w:tcBorders>
            <w:shd w:val="clear" w:color="auto" w:fill="BFBFBF" w:themeFill="background1" w:themeFillShade="BF"/>
            <w:hideMark/>
          </w:tcPr>
          <w:p w:rsidR="001617E2" w:rsidRPr="00CE45CC" w:rsidRDefault="001617E2" w:rsidP="00CE45CC">
            <w:pPr>
              <w:spacing w:line="360" w:lineRule="atLeast"/>
              <w:jc w:val="center"/>
              <w:rPr>
                <w:rFonts w:ascii="David" w:hAnsi="David"/>
                <w:color w:val="000000"/>
                <w:rtl/>
              </w:rPr>
            </w:pPr>
            <w:r w:rsidRPr="00CE45CC">
              <w:rPr>
                <w:rFonts w:ascii="David" w:hAnsi="David"/>
                <w:color w:val="000000"/>
                <w:rtl/>
              </w:rPr>
              <w:t>סוג המלאי הממשלתי</w:t>
            </w:r>
          </w:p>
        </w:tc>
        <w:tc>
          <w:tcPr>
            <w:tcW w:w="2605" w:type="dxa"/>
            <w:tcBorders>
              <w:top w:val="nil"/>
              <w:left w:val="single" w:sz="4" w:space="0" w:color="auto"/>
              <w:bottom w:val="single" w:sz="4" w:space="0" w:color="auto"/>
              <w:right w:val="single" w:sz="4" w:space="0" w:color="auto"/>
            </w:tcBorders>
            <w:shd w:val="clear" w:color="auto" w:fill="BFBFBF" w:themeFill="background1" w:themeFillShade="BF"/>
            <w:hideMark/>
          </w:tcPr>
          <w:p w:rsidR="001617E2" w:rsidRPr="00CE45CC" w:rsidRDefault="001617E2" w:rsidP="00CE45CC">
            <w:pPr>
              <w:spacing w:line="360" w:lineRule="atLeast"/>
              <w:jc w:val="center"/>
              <w:rPr>
                <w:rFonts w:ascii="David" w:hAnsi="David"/>
                <w:color w:val="000000"/>
                <w:rtl/>
              </w:rPr>
            </w:pPr>
            <w:r w:rsidRPr="00CE45CC">
              <w:rPr>
                <w:rFonts w:ascii="David" w:hAnsi="David"/>
                <w:color w:val="000000"/>
                <w:rtl/>
              </w:rPr>
              <w:t>כתובת מחסן המחזיק המלאי הממשלתי</w:t>
            </w:r>
          </w:p>
        </w:tc>
        <w:tc>
          <w:tcPr>
            <w:tcW w:w="2118" w:type="dxa"/>
            <w:tcBorders>
              <w:top w:val="nil"/>
              <w:left w:val="single" w:sz="4" w:space="0" w:color="auto"/>
              <w:bottom w:val="single" w:sz="4" w:space="0" w:color="auto"/>
              <w:right w:val="single" w:sz="4" w:space="0" w:color="auto"/>
            </w:tcBorders>
            <w:shd w:val="clear" w:color="auto" w:fill="BFBFBF" w:themeFill="background1" w:themeFillShade="BF"/>
            <w:hideMark/>
          </w:tcPr>
          <w:p w:rsidR="001617E2" w:rsidRPr="00CE45CC" w:rsidRDefault="001617E2" w:rsidP="00CE45CC">
            <w:pPr>
              <w:spacing w:line="360" w:lineRule="atLeast"/>
              <w:jc w:val="center"/>
              <w:rPr>
                <w:rFonts w:ascii="David" w:hAnsi="David"/>
                <w:color w:val="000000"/>
                <w:rtl/>
              </w:rPr>
            </w:pPr>
            <w:r w:rsidRPr="00CE45CC">
              <w:rPr>
                <w:rFonts w:ascii="David" w:hAnsi="David"/>
                <w:color w:val="000000"/>
                <w:rtl/>
              </w:rPr>
              <w:t>כמות במלאי הממשלתי</w:t>
            </w:r>
          </w:p>
        </w:tc>
        <w:tc>
          <w:tcPr>
            <w:tcW w:w="2223" w:type="dxa"/>
            <w:vMerge w:val="restart"/>
            <w:tcBorders>
              <w:top w:val="nil"/>
              <w:left w:val="single" w:sz="4" w:space="0" w:color="auto"/>
              <w:right w:val="single" w:sz="4" w:space="0" w:color="auto"/>
            </w:tcBorders>
            <w:shd w:val="clear" w:color="auto" w:fill="BFBFBF" w:themeFill="background1" w:themeFillShade="BF"/>
            <w:vAlign w:val="center"/>
          </w:tcPr>
          <w:p w:rsidR="001617E2" w:rsidRPr="00CE45CC" w:rsidRDefault="001617E2" w:rsidP="00CE45CC">
            <w:pPr>
              <w:spacing w:line="360" w:lineRule="atLeast"/>
              <w:jc w:val="center"/>
              <w:rPr>
                <w:rFonts w:ascii="David" w:hAnsi="David"/>
                <w:color w:val="000000"/>
                <w:rtl/>
              </w:rPr>
            </w:pPr>
            <w:r w:rsidRPr="00CE45CC">
              <w:rPr>
                <w:rFonts w:ascii="David" w:hAnsi="David"/>
                <w:color w:val="000000"/>
                <w:rtl/>
              </w:rPr>
              <w:t>תאריך דיווח למשרד הכלכלה</w:t>
            </w:r>
          </w:p>
        </w:tc>
        <w:tc>
          <w:tcPr>
            <w:tcW w:w="2266" w:type="dxa"/>
            <w:vMerge w:val="restart"/>
            <w:tcBorders>
              <w:top w:val="nil"/>
              <w:left w:val="single" w:sz="4" w:space="0" w:color="auto"/>
              <w:right w:val="single" w:sz="4" w:space="0" w:color="auto"/>
            </w:tcBorders>
            <w:shd w:val="clear" w:color="auto" w:fill="FFFFFF" w:themeFill="background1"/>
          </w:tcPr>
          <w:p w:rsidR="001617E2" w:rsidRPr="00CE45CC" w:rsidRDefault="001617E2" w:rsidP="00CE45CC">
            <w:pPr>
              <w:spacing w:line="360" w:lineRule="atLeast"/>
              <w:jc w:val="center"/>
              <w:rPr>
                <w:rFonts w:ascii="David" w:hAnsi="David"/>
                <w:color w:val="000000"/>
                <w:rtl/>
              </w:rPr>
            </w:pPr>
          </w:p>
        </w:tc>
      </w:tr>
      <w:tr w:rsidR="001617E2" w:rsidRPr="00CE45CC" w:rsidTr="001617E2">
        <w:trPr>
          <w:trHeight w:val="1055"/>
        </w:trPr>
        <w:tc>
          <w:tcPr>
            <w:tcW w:w="2325" w:type="dxa"/>
            <w:tcBorders>
              <w:top w:val="nil"/>
              <w:left w:val="single" w:sz="4" w:space="0" w:color="auto"/>
              <w:bottom w:val="single" w:sz="4" w:space="0" w:color="auto"/>
              <w:right w:val="single" w:sz="4" w:space="0" w:color="auto"/>
            </w:tcBorders>
            <w:shd w:val="clear" w:color="auto" w:fill="FFFFFF" w:themeFill="background1"/>
            <w:noWrap/>
            <w:hideMark/>
          </w:tcPr>
          <w:p w:rsidR="001617E2" w:rsidRPr="00CE45CC" w:rsidRDefault="001617E2" w:rsidP="00CE45CC">
            <w:pPr>
              <w:bidi w:val="0"/>
              <w:spacing w:line="360" w:lineRule="atLeast"/>
              <w:jc w:val="center"/>
              <w:rPr>
                <w:rFonts w:ascii="David" w:hAnsi="David"/>
                <w:color w:val="000000"/>
                <w:rtl/>
              </w:rPr>
            </w:pPr>
          </w:p>
        </w:tc>
        <w:tc>
          <w:tcPr>
            <w:tcW w:w="2411" w:type="dxa"/>
            <w:tcBorders>
              <w:top w:val="nil"/>
              <w:left w:val="single" w:sz="4" w:space="0" w:color="auto"/>
              <w:bottom w:val="single" w:sz="4" w:space="0" w:color="auto"/>
              <w:right w:val="single" w:sz="4" w:space="0" w:color="auto"/>
            </w:tcBorders>
            <w:shd w:val="clear" w:color="auto" w:fill="FFFFFF" w:themeFill="background1"/>
            <w:noWrap/>
            <w:hideMark/>
          </w:tcPr>
          <w:p w:rsidR="001617E2" w:rsidRPr="00CE45CC" w:rsidRDefault="001617E2" w:rsidP="00CE45CC">
            <w:pPr>
              <w:bidi w:val="0"/>
              <w:spacing w:line="360" w:lineRule="atLeast"/>
              <w:jc w:val="center"/>
              <w:rPr>
                <w:rFonts w:ascii="David" w:hAnsi="David"/>
                <w:color w:val="000000"/>
              </w:rPr>
            </w:pPr>
          </w:p>
        </w:tc>
        <w:tc>
          <w:tcPr>
            <w:tcW w:w="2605" w:type="dxa"/>
            <w:tcBorders>
              <w:top w:val="nil"/>
              <w:left w:val="single" w:sz="4" w:space="0" w:color="auto"/>
              <w:bottom w:val="single" w:sz="4" w:space="0" w:color="auto"/>
              <w:right w:val="single" w:sz="4" w:space="0" w:color="auto"/>
            </w:tcBorders>
            <w:shd w:val="clear" w:color="auto" w:fill="FFFFFF" w:themeFill="background1"/>
            <w:noWrap/>
            <w:hideMark/>
          </w:tcPr>
          <w:p w:rsidR="001617E2" w:rsidRPr="00CE45CC" w:rsidRDefault="001617E2" w:rsidP="00CE45CC">
            <w:pPr>
              <w:bidi w:val="0"/>
              <w:spacing w:line="360" w:lineRule="atLeast"/>
              <w:jc w:val="center"/>
              <w:rPr>
                <w:rFonts w:ascii="David" w:hAnsi="David"/>
                <w:color w:val="000000"/>
              </w:rPr>
            </w:pPr>
          </w:p>
        </w:tc>
        <w:tc>
          <w:tcPr>
            <w:tcW w:w="2118" w:type="dxa"/>
            <w:tcBorders>
              <w:top w:val="nil"/>
              <w:left w:val="single" w:sz="4" w:space="0" w:color="auto"/>
              <w:bottom w:val="single" w:sz="4" w:space="0" w:color="auto"/>
              <w:right w:val="single" w:sz="4" w:space="0" w:color="auto"/>
            </w:tcBorders>
            <w:shd w:val="clear" w:color="auto" w:fill="FFFFFF" w:themeFill="background1"/>
            <w:noWrap/>
            <w:hideMark/>
          </w:tcPr>
          <w:p w:rsidR="001617E2" w:rsidRPr="00CE45CC" w:rsidRDefault="001617E2" w:rsidP="00CE45CC">
            <w:pPr>
              <w:bidi w:val="0"/>
              <w:spacing w:line="360" w:lineRule="atLeast"/>
              <w:jc w:val="center"/>
              <w:rPr>
                <w:rFonts w:ascii="David" w:hAnsi="David"/>
                <w:color w:val="000000"/>
              </w:rPr>
            </w:pPr>
          </w:p>
        </w:tc>
        <w:tc>
          <w:tcPr>
            <w:tcW w:w="2223" w:type="dxa"/>
            <w:vMerge/>
            <w:tcBorders>
              <w:left w:val="single" w:sz="4" w:space="0" w:color="auto"/>
              <w:bottom w:val="single" w:sz="4" w:space="0" w:color="auto"/>
              <w:right w:val="single" w:sz="4" w:space="0" w:color="auto"/>
            </w:tcBorders>
            <w:shd w:val="clear" w:color="auto" w:fill="FFFFFF" w:themeFill="background1"/>
            <w:noWrap/>
            <w:hideMark/>
          </w:tcPr>
          <w:p w:rsidR="001617E2" w:rsidRPr="00CE45CC" w:rsidRDefault="001617E2" w:rsidP="00CE45CC">
            <w:pPr>
              <w:bidi w:val="0"/>
              <w:spacing w:line="360" w:lineRule="atLeast"/>
              <w:jc w:val="center"/>
              <w:rPr>
                <w:rFonts w:ascii="David" w:hAnsi="David"/>
                <w:color w:val="000000"/>
              </w:rPr>
            </w:pPr>
          </w:p>
        </w:tc>
        <w:tc>
          <w:tcPr>
            <w:tcW w:w="2266" w:type="dxa"/>
            <w:vMerge/>
            <w:tcBorders>
              <w:left w:val="single" w:sz="4" w:space="0" w:color="auto"/>
              <w:bottom w:val="single" w:sz="4" w:space="0" w:color="auto"/>
              <w:right w:val="single" w:sz="4" w:space="0" w:color="auto"/>
            </w:tcBorders>
            <w:shd w:val="clear" w:color="auto" w:fill="FFFFFF" w:themeFill="background1"/>
            <w:noWrap/>
            <w:hideMark/>
          </w:tcPr>
          <w:p w:rsidR="001617E2" w:rsidRPr="00CE45CC" w:rsidRDefault="001617E2" w:rsidP="00CE45CC">
            <w:pPr>
              <w:bidi w:val="0"/>
              <w:spacing w:line="360" w:lineRule="atLeast"/>
              <w:jc w:val="center"/>
              <w:rPr>
                <w:rFonts w:ascii="David" w:hAnsi="David"/>
                <w:color w:val="000000"/>
              </w:rPr>
            </w:pPr>
          </w:p>
        </w:tc>
      </w:tr>
      <w:tr w:rsidR="007B34BF" w:rsidRPr="00CE45CC"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rsidR="007B34BF" w:rsidRPr="00CE45CC" w:rsidRDefault="007B34BF" w:rsidP="00CE45CC">
            <w:pPr>
              <w:spacing w:line="360" w:lineRule="atLeast"/>
              <w:jc w:val="center"/>
              <w:rPr>
                <w:rFonts w:ascii="David" w:hAnsi="David"/>
                <w:b/>
                <w:bCs/>
                <w:color w:val="FFFFFF"/>
                <w:rtl/>
                <w:lang w:val="en-GB"/>
              </w:rPr>
            </w:pPr>
            <w:r w:rsidRPr="00CE45CC">
              <w:rPr>
                <w:rFonts w:ascii="David" w:hAnsi="David" w:hint="cs"/>
                <w:b/>
                <w:bCs/>
                <w:color w:val="FFFFFF"/>
                <w:rtl/>
                <w:lang w:val="en-GB"/>
              </w:rPr>
              <w:t>סוג הביקורת המבוצעת במחסן (הקף בעיגול</w:t>
            </w:r>
            <w:r w:rsidR="00C00F82" w:rsidRPr="00CE45CC">
              <w:rPr>
                <w:rFonts w:ascii="David" w:hAnsi="David" w:hint="cs"/>
                <w:b/>
                <w:bCs/>
                <w:color w:val="FFFFFF"/>
                <w:rtl/>
                <w:lang w:val="en-GB"/>
              </w:rPr>
              <w:t xml:space="preserve"> את סוג הביקורת</w:t>
            </w:r>
            <w:r w:rsidRPr="00CE45CC">
              <w:rPr>
                <w:rFonts w:ascii="David" w:hAnsi="David" w:hint="cs"/>
                <w:b/>
                <w:bCs/>
                <w:color w:val="FFFFFF"/>
                <w:rtl/>
                <w:lang w:val="en-GB"/>
              </w:rPr>
              <w:t xml:space="preserve"> וציין את תאריך הביקורת במחסן)</w:t>
            </w:r>
          </w:p>
        </w:tc>
      </w:tr>
      <w:tr w:rsidR="001617E2" w:rsidRPr="00CE45CC" w:rsidTr="001617E2">
        <w:trPr>
          <w:trHeight w:val="344"/>
        </w:trPr>
        <w:tc>
          <w:tcPr>
            <w:tcW w:w="2325" w:type="dxa"/>
            <w:tcBorders>
              <w:top w:val="nil"/>
              <w:left w:val="single" w:sz="4" w:space="0" w:color="auto"/>
              <w:bottom w:val="single" w:sz="4" w:space="0" w:color="auto"/>
              <w:right w:val="single" w:sz="4" w:space="0" w:color="auto"/>
            </w:tcBorders>
            <w:shd w:val="clear" w:color="000000" w:fill="BFBFBF"/>
          </w:tcPr>
          <w:p w:rsidR="007B34BF" w:rsidRPr="00CE45CC" w:rsidRDefault="007B34BF" w:rsidP="00CE45CC">
            <w:pPr>
              <w:spacing w:line="360" w:lineRule="atLeast"/>
              <w:jc w:val="center"/>
              <w:rPr>
                <w:rFonts w:ascii="David" w:hAnsi="David"/>
                <w:color w:val="000000"/>
                <w:rtl/>
              </w:rPr>
            </w:pPr>
            <w:r w:rsidRPr="00CE45CC">
              <w:rPr>
                <w:rFonts w:ascii="David" w:hAnsi="David" w:hint="cs"/>
                <w:b/>
                <w:bCs/>
                <w:color w:val="000000"/>
                <w:u w:val="double"/>
                <w:rtl/>
              </w:rPr>
              <w:t>סוג ביקורת 1 -</w:t>
            </w:r>
            <w:r w:rsidRPr="00CE45CC">
              <w:rPr>
                <w:rFonts w:ascii="David" w:hAnsi="David" w:hint="cs"/>
                <w:color w:val="000000"/>
                <w:rtl/>
              </w:rPr>
              <w:t xml:space="preserve"> </w:t>
            </w:r>
            <w:r w:rsidRPr="00CE45CC">
              <w:rPr>
                <w:rFonts w:ascii="David" w:hAnsi="David"/>
                <w:color w:val="000000"/>
                <w:rtl/>
              </w:rPr>
              <w:t>ביקורות שוטפת -  מעקב  ודיווח קבוע אחר מצב מלאי הטובין</w:t>
            </w:r>
          </w:p>
        </w:tc>
        <w:tc>
          <w:tcPr>
            <w:tcW w:w="2411" w:type="dxa"/>
            <w:tcBorders>
              <w:top w:val="nil"/>
              <w:left w:val="single" w:sz="4" w:space="0" w:color="auto"/>
              <w:bottom w:val="single" w:sz="4" w:space="0" w:color="auto"/>
              <w:right w:val="single" w:sz="4" w:space="0" w:color="auto"/>
            </w:tcBorders>
            <w:shd w:val="clear" w:color="000000" w:fill="BFBFBF"/>
          </w:tcPr>
          <w:p w:rsidR="007B34BF" w:rsidRPr="00CE45CC" w:rsidRDefault="007B34BF" w:rsidP="00CE45CC">
            <w:pPr>
              <w:spacing w:line="360" w:lineRule="atLeast"/>
              <w:jc w:val="center"/>
              <w:rPr>
                <w:rFonts w:ascii="David" w:hAnsi="David"/>
                <w:color w:val="000000"/>
                <w:rtl/>
              </w:rPr>
            </w:pPr>
            <w:r w:rsidRPr="00CE45CC">
              <w:rPr>
                <w:rFonts w:ascii="David" w:hAnsi="David" w:hint="cs"/>
                <w:b/>
                <w:bCs/>
                <w:color w:val="000000"/>
                <w:u w:val="double"/>
                <w:rtl/>
              </w:rPr>
              <w:t>סוג ביקורת 2 -</w:t>
            </w:r>
            <w:r w:rsidRPr="00CE45CC">
              <w:rPr>
                <w:rFonts w:ascii="David" w:hAnsi="David" w:hint="cs"/>
                <w:color w:val="000000"/>
                <w:rtl/>
              </w:rPr>
              <w:t xml:space="preserve"> </w:t>
            </w:r>
            <w:r w:rsidRPr="00CE45CC">
              <w:rPr>
                <w:rFonts w:ascii="David" w:hAnsi="David"/>
                <w:color w:val="000000"/>
                <w:rtl/>
              </w:rPr>
              <w:t xml:space="preserve">ביקורות פתע ו/או ע"פ דרישות המשרד (מעבר לביקורת השוטפת במחסנים), לגבי כל סוג מלאי המוחזק ע"י הממשלה- </w:t>
            </w:r>
            <w:r w:rsidRPr="00CE45CC">
              <w:rPr>
                <w:rFonts w:ascii="David" w:hAnsi="David"/>
                <w:b/>
                <w:bCs/>
                <w:color w:val="000000"/>
                <w:u w:val="double"/>
                <w:rtl/>
              </w:rPr>
              <w:t>ללא בדיקת מעבדה</w:t>
            </w:r>
          </w:p>
        </w:tc>
        <w:tc>
          <w:tcPr>
            <w:tcW w:w="2605" w:type="dxa"/>
            <w:tcBorders>
              <w:top w:val="nil"/>
              <w:left w:val="single" w:sz="4" w:space="0" w:color="auto"/>
              <w:bottom w:val="single" w:sz="4" w:space="0" w:color="auto"/>
              <w:right w:val="single" w:sz="4" w:space="0" w:color="auto"/>
            </w:tcBorders>
            <w:shd w:val="clear" w:color="000000" w:fill="BFBFBF"/>
          </w:tcPr>
          <w:p w:rsidR="001617E2" w:rsidRPr="00CE45CC" w:rsidRDefault="007B34BF" w:rsidP="00CE45CC">
            <w:pPr>
              <w:spacing w:line="360" w:lineRule="atLeast"/>
              <w:jc w:val="center"/>
              <w:rPr>
                <w:rFonts w:ascii="David" w:hAnsi="David"/>
                <w:color w:val="000000"/>
                <w:u w:val="double"/>
                <w:rtl/>
              </w:rPr>
            </w:pPr>
            <w:r w:rsidRPr="00CE45CC">
              <w:rPr>
                <w:rFonts w:ascii="David" w:hAnsi="David" w:hint="cs"/>
                <w:b/>
                <w:bCs/>
                <w:color w:val="000000"/>
                <w:u w:val="double"/>
                <w:rtl/>
              </w:rPr>
              <w:t>סוג ביקורת 2</w:t>
            </w:r>
            <w:r w:rsidRPr="00CE45CC">
              <w:rPr>
                <w:rFonts w:ascii="David" w:hAnsi="David" w:hint="cs"/>
                <w:color w:val="000000"/>
                <w:u w:val="double"/>
                <w:rtl/>
              </w:rPr>
              <w:t xml:space="preserve"> </w:t>
            </w:r>
            <w:r w:rsidR="001617E2" w:rsidRPr="00CE45CC">
              <w:rPr>
                <w:rFonts w:ascii="David" w:hAnsi="David"/>
                <w:color w:val="000000"/>
                <w:u w:val="double"/>
                <w:rtl/>
              </w:rPr>
              <w:t>–</w:t>
            </w:r>
          </w:p>
          <w:p w:rsidR="001617E2" w:rsidRPr="00CE45CC" w:rsidRDefault="007B34BF" w:rsidP="00CE45CC">
            <w:pPr>
              <w:spacing w:line="360" w:lineRule="atLeast"/>
              <w:jc w:val="center"/>
              <w:rPr>
                <w:rFonts w:ascii="David" w:hAnsi="David"/>
                <w:color w:val="000000"/>
                <w:rtl/>
              </w:rPr>
            </w:pPr>
            <w:r w:rsidRPr="00CE45CC">
              <w:rPr>
                <w:rFonts w:ascii="David" w:hAnsi="David" w:hint="cs"/>
                <w:color w:val="000000"/>
                <w:rtl/>
              </w:rPr>
              <w:t xml:space="preserve"> </w:t>
            </w:r>
            <w:r w:rsidRPr="00CE45CC">
              <w:rPr>
                <w:rFonts w:ascii="David" w:hAnsi="David"/>
                <w:color w:val="000000"/>
                <w:rtl/>
              </w:rPr>
              <w:t>ביקורות פתע ו/או ע"פ</w:t>
            </w:r>
          </w:p>
          <w:p w:rsidR="001617E2" w:rsidRPr="00CE45CC" w:rsidRDefault="007B34BF" w:rsidP="00CE45CC">
            <w:pPr>
              <w:spacing w:line="360" w:lineRule="atLeast"/>
              <w:jc w:val="center"/>
              <w:rPr>
                <w:rFonts w:ascii="David" w:hAnsi="David"/>
                <w:color w:val="000000"/>
                <w:rtl/>
              </w:rPr>
            </w:pPr>
            <w:r w:rsidRPr="00CE45CC">
              <w:rPr>
                <w:rFonts w:ascii="David" w:hAnsi="David"/>
                <w:color w:val="000000"/>
                <w:rtl/>
              </w:rPr>
              <w:t xml:space="preserve"> דרישות המשרד (מעבר לביקורת השוטפת במחסנים), לגבי כל סוג מלאי המוחזק </w:t>
            </w:r>
          </w:p>
          <w:p w:rsidR="007B34BF" w:rsidRPr="00CE45CC" w:rsidRDefault="007B34BF" w:rsidP="00CE45CC">
            <w:pPr>
              <w:spacing w:line="360" w:lineRule="atLeast"/>
              <w:jc w:val="center"/>
              <w:rPr>
                <w:rFonts w:ascii="David" w:hAnsi="David"/>
                <w:color w:val="000000"/>
                <w:rtl/>
              </w:rPr>
            </w:pPr>
            <w:r w:rsidRPr="00CE45CC">
              <w:rPr>
                <w:rFonts w:ascii="David" w:hAnsi="David"/>
                <w:color w:val="000000"/>
                <w:rtl/>
              </w:rPr>
              <w:t xml:space="preserve">ע"י הממשלה- </w:t>
            </w:r>
            <w:r w:rsidRPr="00CE45CC">
              <w:rPr>
                <w:rFonts w:ascii="David" w:hAnsi="David"/>
                <w:b/>
                <w:bCs/>
                <w:color w:val="000000"/>
                <w:u w:val="double"/>
                <w:rtl/>
              </w:rPr>
              <w:t>עם בדיקת מעבדה</w:t>
            </w:r>
          </w:p>
        </w:tc>
        <w:tc>
          <w:tcPr>
            <w:tcW w:w="2118" w:type="dxa"/>
            <w:tcBorders>
              <w:top w:val="nil"/>
              <w:left w:val="single" w:sz="4" w:space="0" w:color="auto"/>
              <w:bottom w:val="single" w:sz="4" w:space="0" w:color="auto"/>
              <w:right w:val="single" w:sz="4" w:space="0" w:color="auto"/>
            </w:tcBorders>
            <w:shd w:val="clear" w:color="000000" w:fill="BFBFBF"/>
          </w:tcPr>
          <w:p w:rsidR="007B34BF" w:rsidRPr="00CE45CC" w:rsidRDefault="007B34BF" w:rsidP="00CE45CC">
            <w:pPr>
              <w:spacing w:line="360" w:lineRule="atLeast"/>
              <w:jc w:val="center"/>
              <w:rPr>
                <w:rFonts w:ascii="David" w:hAnsi="David"/>
                <w:color w:val="000000"/>
                <w:rtl/>
              </w:rPr>
            </w:pPr>
          </w:p>
        </w:tc>
        <w:tc>
          <w:tcPr>
            <w:tcW w:w="2223" w:type="dxa"/>
            <w:tcBorders>
              <w:top w:val="nil"/>
              <w:left w:val="single" w:sz="4" w:space="0" w:color="auto"/>
              <w:bottom w:val="single" w:sz="4" w:space="0" w:color="auto"/>
              <w:right w:val="single" w:sz="4" w:space="0" w:color="auto"/>
            </w:tcBorders>
            <w:shd w:val="clear" w:color="000000" w:fill="BFBFBF"/>
            <w:noWrap/>
          </w:tcPr>
          <w:p w:rsidR="00B65C9E" w:rsidRPr="00CE45CC" w:rsidRDefault="007B34BF" w:rsidP="00CE45CC">
            <w:pPr>
              <w:bidi w:val="0"/>
              <w:spacing w:line="360" w:lineRule="atLeast"/>
              <w:jc w:val="center"/>
              <w:rPr>
                <w:rFonts w:ascii="David" w:hAnsi="David"/>
                <w:b/>
                <w:bCs/>
                <w:color w:val="000000"/>
                <w:u w:val="double"/>
                <w:rtl/>
              </w:rPr>
            </w:pPr>
            <w:r w:rsidRPr="00CE45CC">
              <w:rPr>
                <w:rFonts w:ascii="David" w:hAnsi="David" w:hint="cs"/>
                <w:color w:val="000000"/>
                <w:u w:val="double"/>
                <w:rtl/>
              </w:rPr>
              <w:t>ס</w:t>
            </w:r>
            <w:r w:rsidRPr="00CE45CC">
              <w:rPr>
                <w:rFonts w:ascii="David" w:hAnsi="David" w:hint="cs"/>
                <w:b/>
                <w:bCs/>
                <w:color w:val="000000"/>
                <w:u w:val="double"/>
                <w:rtl/>
              </w:rPr>
              <w:t xml:space="preserve">וג ביקורת </w:t>
            </w:r>
            <w:r w:rsidR="00E53981" w:rsidRPr="00CE45CC">
              <w:rPr>
                <w:rFonts w:ascii="David" w:hAnsi="David" w:hint="cs"/>
                <w:b/>
                <w:bCs/>
                <w:color w:val="000000"/>
                <w:u w:val="double"/>
                <w:rtl/>
              </w:rPr>
              <w:t xml:space="preserve">3 </w:t>
            </w:r>
            <w:r w:rsidR="00B65C9E" w:rsidRPr="00CE45CC">
              <w:rPr>
                <w:rFonts w:ascii="David" w:hAnsi="David"/>
                <w:b/>
                <w:bCs/>
                <w:color w:val="000000"/>
                <w:u w:val="double"/>
                <w:rtl/>
              </w:rPr>
              <w:t>–</w:t>
            </w:r>
            <w:r w:rsidRPr="00CE45CC">
              <w:rPr>
                <w:rFonts w:ascii="David" w:hAnsi="David" w:hint="cs"/>
                <w:b/>
                <w:bCs/>
                <w:color w:val="000000"/>
                <w:u w:val="double"/>
                <w:rtl/>
              </w:rPr>
              <w:t xml:space="preserve"> </w:t>
            </w:r>
          </w:p>
          <w:p w:rsidR="007B34BF" w:rsidRPr="00CE45CC" w:rsidRDefault="007B34BF" w:rsidP="00CE45CC">
            <w:pPr>
              <w:bidi w:val="0"/>
              <w:spacing w:line="360" w:lineRule="atLeast"/>
              <w:jc w:val="center"/>
              <w:rPr>
                <w:rFonts w:ascii="David" w:hAnsi="David"/>
                <w:color w:val="000000"/>
                <w:rtl/>
              </w:rPr>
            </w:pPr>
            <w:r w:rsidRPr="00CE45CC">
              <w:rPr>
                <w:rFonts w:ascii="David" w:hAnsi="David"/>
                <w:color w:val="000000"/>
                <w:rtl/>
              </w:rPr>
              <w:t xml:space="preserve">פיקוח על הכנסת </w:t>
            </w:r>
          </w:p>
          <w:p w:rsidR="007B34BF" w:rsidRPr="00CE45CC" w:rsidRDefault="007B34BF" w:rsidP="00CE45CC">
            <w:pPr>
              <w:bidi w:val="0"/>
              <w:spacing w:line="360" w:lineRule="atLeast"/>
              <w:jc w:val="center"/>
              <w:rPr>
                <w:rFonts w:ascii="David" w:hAnsi="David"/>
                <w:color w:val="000000"/>
                <w:lang w:val="en-GB"/>
              </w:rPr>
            </w:pPr>
            <w:r w:rsidRPr="00CE45CC">
              <w:rPr>
                <w:rFonts w:ascii="David" w:hAnsi="David"/>
                <w:color w:val="000000"/>
                <w:rtl/>
              </w:rPr>
              <w:t>טובין חדש למחסנים והוצאתם</w:t>
            </w:r>
          </w:p>
        </w:tc>
        <w:tc>
          <w:tcPr>
            <w:tcW w:w="2266" w:type="dxa"/>
            <w:tcBorders>
              <w:top w:val="nil"/>
              <w:left w:val="single" w:sz="4" w:space="0" w:color="auto"/>
              <w:bottom w:val="single" w:sz="4" w:space="0" w:color="auto"/>
              <w:right w:val="single" w:sz="4" w:space="0" w:color="auto"/>
            </w:tcBorders>
            <w:shd w:val="clear" w:color="000000" w:fill="BFBFBF"/>
            <w:noWrap/>
          </w:tcPr>
          <w:p w:rsidR="00B65C9E" w:rsidRPr="00CE45CC" w:rsidRDefault="00634344" w:rsidP="00CE45CC">
            <w:pPr>
              <w:bidi w:val="0"/>
              <w:spacing w:line="360" w:lineRule="atLeast"/>
              <w:jc w:val="center"/>
              <w:rPr>
                <w:rFonts w:ascii="David" w:hAnsi="David"/>
                <w:b/>
                <w:bCs/>
                <w:color w:val="000000"/>
                <w:u w:val="double"/>
                <w:rtl/>
              </w:rPr>
            </w:pPr>
            <w:r w:rsidRPr="00CE45CC">
              <w:rPr>
                <w:rFonts w:ascii="David" w:hAnsi="David" w:hint="cs"/>
                <w:color w:val="000000"/>
                <w:u w:val="double"/>
                <w:rtl/>
              </w:rPr>
              <w:t>סו</w:t>
            </w:r>
            <w:r w:rsidRPr="00CE45CC">
              <w:rPr>
                <w:rFonts w:ascii="David" w:hAnsi="David" w:hint="cs"/>
                <w:b/>
                <w:bCs/>
                <w:color w:val="000000"/>
                <w:u w:val="double"/>
                <w:rtl/>
              </w:rPr>
              <w:t xml:space="preserve">ג ביקורת </w:t>
            </w:r>
            <w:r w:rsidR="00E53981" w:rsidRPr="00CE45CC">
              <w:rPr>
                <w:rFonts w:ascii="David" w:hAnsi="David" w:hint="cs"/>
                <w:b/>
                <w:bCs/>
                <w:color w:val="000000"/>
                <w:u w:val="double"/>
                <w:rtl/>
              </w:rPr>
              <w:t xml:space="preserve">4 </w:t>
            </w:r>
            <w:r w:rsidR="001617E2" w:rsidRPr="00CE45CC">
              <w:rPr>
                <w:rFonts w:ascii="David" w:hAnsi="David"/>
                <w:b/>
                <w:bCs/>
                <w:color w:val="000000"/>
                <w:u w:val="double"/>
                <w:rtl/>
              </w:rPr>
              <w:t>–</w:t>
            </w:r>
            <w:r w:rsidRPr="00CE45CC">
              <w:rPr>
                <w:rFonts w:ascii="David" w:hAnsi="David" w:hint="cs"/>
                <w:b/>
                <w:bCs/>
                <w:color w:val="000000"/>
                <w:u w:val="double"/>
                <w:rtl/>
              </w:rPr>
              <w:t xml:space="preserve"> </w:t>
            </w:r>
          </w:p>
          <w:p w:rsidR="001617E2" w:rsidRPr="00CE45CC" w:rsidRDefault="00693CF1" w:rsidP="00CE45CC">
            <w:pPr>
              <w:bidi w:val="0"/>
              <w:spacing w:line="360" w:lineRule="atLeast"/>
              <w:jc w:val="center"/>
              <w:rPr>
                <w:rFonts w:ascii="David" w:hAnsi="David"/>
                <w:color w:val="000000"/>
              </w:rPr>
            </w:pPr>
            <w:r w:rsidRPr="00CE45CC">
              <w:rPr>
                <w:rFonts w:ascii="David" w:hAnsi="David"/>
                <w:color w:val="000000"/>
                <w:rtl/>
              </w:rPr>
              <w:t>פיקוח</w:t>
            </w:r>
          </w:p>
          <w:p w:rsidR="00693CF1" w:rsidRPr="00CE45CC" w:rsidRDefault="00693CF1" w:rsidP="00CE45CC">
            <w:pPr>
              <w:bidi w:val="0"/>
              <w:spacing w:line="360" w:lineRule="atLeast"/>
              <w:jc w:val="center"/>
              <w:rPr>
                <w:rFonts w:ascii="David" w:hAnsi="David"/>
                <w:color w:val="000000"/>
                <w:rtl/>
              </w:rPr>
            </w:pPr>
            <w:r w:rsidRPr="00CE45CC">
              <w:rPr>
                <w:rFonts w:ascii="David" w:hAnsi="David"/>
                <w:color w:val="000000"/>
                <w:rtl/>
              </w:rPr>
              <w:t xml:space="preserve"> במקרה של פתיחת</w:t>
            </w:r>
          </w:p>
          <w:p w:rsidR="001617E2" w:rsidRPr="00CE45CC" w:rsidRDefault="00693CF1" w:rsidP="00CE45CC">
            <w:pPr>
              <w:bidi w:val="0"/>
              <w:spacing w:line="360" w:lineRule="atLeast"/>
              <w:jc w:val="center"/>
              <w:rPr>
                <w:rFonts w:ascii="David" w:hAnsi="David"/>
                <w:color w:val="000000"/>
                <w:rtl/>
              </w:rPr>
            </w:pPr>
            <w:r w:rsidRPr="00CE45CC">
              <w:rPr>
                <w:rFonts w:ascii="David" w:hAnsi="David"/>
                <w:color w:val="000000"/>
                <w:rtl/>
              </w:rPr>
              <w:t xml:space="preserve"> המלאים ומכירתם </w:t>
            </w:r>
          </w:p>
          <w:p w:rsidR="00693CF1" w:rsidRPr="00CE45CC" w:rsidRDefault="00693CF1" w:rsidP="00CE45CC">
            <w:pPr>
              <w:bidi w:val="0"/>
              <w:spacing w:line="360" w:lineRule="atLeast"/>
              <w:jc w:val="center"/>
              <w:rPr>
                <w:rFonts w:ascii="David" w:hAnsi="David"/>
                <w:color w:val="000000"/>
                <w:rtl/>
              </w:rPr>
            </w:pPr>
            <w:r w:rsidRPr="00CE45CC">
              <w:rPr>
                <w:rFonts w:ascii="David" w:hAnsi="David"/>
                <w:color w:val="000000"/>
                <w:rtl/>
              </w:rPr>
              <w:t>למשווקים</w:t>
            </w:r>
          </w:p>
          <w:p w:rsidR="001617E2" w:rsidRPr="00CE45CC" w:rsidRDefault="00693CF1" w:rsidP="00CE45CC">
            <w:pPr>
              <w:bidi w:val="0"/>
              <w:spacing w:line="360" w:lineRule="atLeast"/>
              <w:jc w:val="center"/>
              <w:rPr>
                <w:rFonts w:ascii="David" w:hAnsi="David"/>
                <w:color w:val="000000"/>
                <w:rtl/>
              </w:rPr>
            </w:pPr>
            <w:r w:rsidRPr="00CE45CC">
              <w:rPr>
                <w:rFonts w:ascii="David" w:hAnsi="David"/>
                <w:color w:val="000000"/>
                <w:rtl/>
              </w:rPr>
              <w:t xml:space="preserve"> מורשים עקב מצב </w:t>
            </w:r>
          </w:p>
          <w:p w:rsidR="007B34BF" w:rsidRPr="00CE45CC" w:rsidRDefault="00693CF1" w:rsidP="00CE45CC">
            <w:pPr>
              <w:bidi w:val="0"/>
              <w:spacing w:line="360" w:lineRule="atLeast"/>
              <w:jc w:val="center"/>
              <w:rPr>
                <w:rFonts w:ascii="David" w:hAnsi="David"/>
                <w:color w:val="000000"/>
              </w:rPr>
            </w:pPr>
            <w:r w:rsidRPr="00CE45CC">
              <w:rPr>
                <w:rFonts w:ascii="David" w:hAnsi="David"/>
                <w:color w:val="000000"/>
                <w:rtl/>
              </w:rPr>
              <w:t>החירום</w:t>
            </w:r>
            <w:r w:rsidRPr="00CE45CC">
              <w:rPr>
                <w:rFonts w:ascii="David" w:hAnsi="David"/>
                <w:color w:val="000000"/>
              </w:rPr>
              <w:t xml:space="preserve">  </w:t>
            </w:r>
          </w:p>
        </w:tc>
      </w:tr>
      <w:tr w:rsidR="001617E2" w:rsidRPr="00CE45CC" w:rsidTr="001617E2">
        <w:trPr>
          <w:trHeight w:val="675"/>
        </w:trPr>
        <w:tc>
          <w:tcPr>
            <w:tcW w:w="2325"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lastRenderedPageBreak/>
              <w:t> </w:t>
            </w:r>
          </w:p>
        </w:tc>
        <w:tc>
          <w:tcPr>
            <w:tcW w:w="2411" w:type="dxa"/>
            <w:tcBorders>
              <w:top w:val="nil"/>
              <w:left w:val="single" w:sz="4" w:space="0" w:color="auto"/>
              <w:bottom w:val="single" w:sz="4" w:space="0" w:color="auto"/>
              <w:right w:val="single" w:sz="4" w:space="0" w:color="auto"/>
            </w:tcBorders>
            <w:shd w:val="clear" w:color="auto" w:fill="auto"/>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605"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118"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223"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266"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p w:rsidR="001617E2" w:rsidRPr="00CE45CC" w:rsidRDefault="001617E2" w:rsidP="00CE45CC">
            <w:pPr>
              <w:bidi w:val="0"/>
              <w:spacing w:line="360" w:lineRule="atLeast"/>
              <w:rPr>
                <w:rFonts w:ascii="David" w:hAnsi="David"/>
                <w:color w:val="000000"/>
              </w:rPr>
            </w:pPr>
          </w:p>
          <w:p w:rsidR="001617E2" w:rsidRPr="00CE45CC" w:rsidRDefault="001617E2" w:rsidP="00CE45CC">
            <w:pPr>
              <w:bidi w:val="0"/>
              <w:spacing w:line="360" w:lineRule="atLeast"/>
              <w:rPr>
                <w:rFonts w:ascii="David" w:hAnsi="David"/>
                <w:color w:val="000000"/>
              </w:rPr>
            </w:pPr>
          </w:p>
          <w:p w:rsidR="001617E2" w:rsidRPr="00CE45CC" w:rsidRDefault="001617E2" w:rsidP="00CE45CC">
            <w:pPr>
              <w:bidi w:val="0"/>
              <w:spacing w:line="360" w:lineRule="atLeast"/>
              <w:rPr>
                <w:rFonts w:ascii="David" w:hAnsi="David"/>
                <w:color w:val="000000"/>
              </w:rPr>
            </w:pPr>
          </w:p>
          <w:p w:rsidR="001617E2" w:rsidRPr="00CE45CC" w:rsidRDefault="001617E2" w:rsidP="00CE45CC">
            <w:pPr>
              <w:bidi w:val="0"/>
              <w:spacing w:line="360" w:lineRule="atLeast"/>
              <w:rPr>
                <w:rFonts w:ascii="David" w:hAnsi="David"/>
                <w:color w:val="000000"/>
              </w:rPr>
            </w:pPr>
          </w:p>
          <w:p w:rsidR="001617E2" w:rsidRPr="00CE45CC" w:rsidRDefault="001617E2" w:rsidP="00CE45CC">
            <w:pPr>
              <w:bidi w:val="0"/>
              <w:spacing w:line="360" w:lineRule="atLeast"/>
              <w:rPr>
                <w:rFonts w:ascii="David" w:hAnsi="David"/>
                <w:color w:val="000000"/>
              </w:rPr>
            </w:pPr>
          </w:p>
        </w:tc>
      </w:tr>
      <w:tr w:rsidR="007B34BF" w:rsidRPr="00CE45CC"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rsidR="007B34BF" w:rsidRPr="00CE45CC" w:rsidRDefault="007B34BF" w:rsidP="00CE45CC">
            <w:pPr>
              <w:spacing w:line="360" w:lineRule="atLeast"/>
              <w:jc w:val="center"/>
              <w:rPr>
                <w:rFonts w:ascii="David" w:hAnsi="David"/>
                <w:b/>
                <w:bCs/>
                <w:color w:val="FFFFFF"/>
              </w:rPr>
            </w:pPr>
            <w:r w:rsidRPr="00CE45CC">
              <w:rPr>
                <w:rFonts w:ascii="David" w:hAnsi="David"/>
                <w:b/>
                <w:bCs/>
                <w:color w:val="FFFFFF"/>
                <w:rtl/>
              </w:rPr>
              <w:t xml:space="preserve">בדיקת רישום </w:t>
            </w:r>
            <w:r w:rsidR="00876A83" w:rsidRPr="00CE45CC">
              <w:rPr>
                <w:rFonts w:ascii="David" w:hAnsi="David" w:hint="cs"/>
                <w:b/>
                <w:bCs/>
                <w:color w:val="FFFFFF"/>
                <w:rtl/>
              </w:rPr>
              <w:t xml:space="preserve">ושילוט </w:t>
            </w:r>
            <w:r w:rsidRPr="00CE45CC">
              <w:rPr>
                <w:rFonts w:ascii="David" w:hAnsi="David"/>
                <w:b/>
                <w:bCs/>
                <w:color w:val="FFFFFF"/>
                <w:rtl/>
              </w:rPr>
              <w:t xml:space="preserve">המלאי במקום </w:t>
            </w:r>
            <w:r w:rsidR="00C00F82" w:rsidRPr="00CE45CC">
              <w:rPr>
                <w:rFonts w:ascii="David" w:hAnsi="David" w:hint="cs"/>
                <w:b/>
                <w:bCs/>
                <w:color w:val="FFFFFF"/>
                <w:rtl/>
              </w:rPr>
              <w:t xml:space="preserve">אחסון </w:t>
            </w:r>
            <w:r w:rsidRPr="00CE45CC">
              <w:rPr>
                <w:rFonts w:ascii="David" w:hAnsi="David"/>
                <w:b/>
                <w:bCs/>
                <w:color w:val="FFFFFF"/>
                <w:rtl/>
              </w:rPr>
              <w:t xml:space="preserve"> המלאי - פיסית במחסן</w:t>
            </w:r>
          </w:p>
        </w:tc>
      </w:tr>
      <w:tr w:rsidR="001617E2" w:rsidRPr="00CE45CC" w:rsidTr="001617E2">
        <w:trPr>
          <w:trHeight w:val="1140"/>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sz w:val="20"/>
                <w:szCs w:val="20"/>
                <w:rtl/>
              </w:rPr>
            </w:pPr>
            <w:proofErr w:type="spellStart"/>
            <w:r w:rsidRPr="00CE45CC">
              <w:rPr>
                <w:rFonts w:ascii="David" w:hAnsi="David"/>
                <w:color w:val="000000"/>
                <w:rtl/>
              </w:rPr>
              <w:t>מימצאי</w:t>
            </w:r>
            <w:proofErr w:type="spellEnd"/>
            <w:r w:rsidRPr="00CE45CC">
              <w:rPr>
                <w:rFonts w:ascii="David" w:hAnsi="David"/>
                <w:color w:val="000000"/>
                <w:rtl/>
              </w:rPr>
              <w:t xml:space="preserve"> שילוט המלאי</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sz w:val="20"/>
                <w:szCs w:val="20"/>
                <w:rtl/>
              </w:rPr>
            </w:pPr>
            <w:r w:rsidRPr="00CE45CC">
              <w:rPr>
                <w:rFonts w:ascii="David" w:hAnsi="David" w:hint="cs"/>
                <w:color w:val="000000"/>
                <w:rtl/>
              </w:rPr>
              <w:t>בדיקת רישומי המלאי במחסן  - בדיקה פיסית ע"פ השילוט</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sz w:val="20"/>
                <w:szCs w:val="20"/>
                <w:rtl/>
              </w:rPr>
            </w:pPr>
            <w:r w:rsidRPr="00CE45CC">
              <w:rPr>
                <w:rFonts w:ascii="David" w:hAnsi="David"/>
                <w:color w:val="000000"/>
                <w:rtl/>
              </w:rPr>
              <w:t>תאריכי תפוגת המלאי  בדיקה פיסית ע"פ השילוט</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sz w:val="20"/>
                <w:szCs w:val="20"/>
                <w:rtl/>
              </w:rPr>
            </w:pPr>
            <w:r w:rsidRPr="00CE45CC">
              <w:rPr>
                <w:rFonts w:ascii="David" w:hAnsi="David"/>
                <w:color w:val="000000"/>
                <w:rtl/>
              </w:rPr>
              <w:t xml:space="preserve">תאריכי </w:t>
            </w:r>
            <w:r w:rsidR="000231FC" w:rsidRPr="00CE45CC">
              <w:rPr>
                <w:rFonts w:ascii="David" w:hAnsi="David" w:hint="cs"/>
                <w:color w:val="000000"/>
                <w:rtl/>
              </w:rPr>
              <w:t>ייצור (אצטוות)</w:t>
            </w:r>
          </w:p>
        </w:tc>
        <w:tc>
          <w:tcPr>
            <w:tcW w:w="2223"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sz w:val="20"/>
                <w:szCs w:val="20"/>
                <w:rtl/>
              </w:rPr>
            </w:pPr>
            <w:r w:rsidRPr="00CE45CC">
              <w:rPr>
                <w:rFonts w:ascii="David" w:hAnsi="David"/>
                <w:color w:val="000000"/>
                <w:rtl/>
              </w:rPr>
              <w:t xml:space="preserve">מועד אחרון בו בוצע </w:t>
            </w:r>
            <w:r w:rsidR="00465FBB" w:rsidRPr="00CE45CC">
              <w:rPr>
                <w:rFonts w:ascii="David" w:hAnsi="David" w:hint="cs"/>
                <w:color w:val="000000"/>
                <w:rtl/>
              </w:rPr>
              <w:t>ריענו</w:t>
            </w:r>
            <w:r w:rsidR="00465FBB" w:rsidRPr="00CE45CC">
              <w:rPr>
                <w:rFonts w:ascii="David" w:hAnsi="David" w:hint="eastAsia"/>
                <w:color w:val="000000"/>
                <w:rtl/>
              </w:rPr>
              <w:t>ן</w:t>
            </w:r>
            <w:r w:rsidRPr="00CE45CC">
              <w:rPr>
                <w:rFonts w:ascii="David" w:hAnsi="David"/>
                <w:color w:val="000000"/>
                <w:rtl/>
              </w:rPr>
              <w:t xml:space="preserve"> המלאי- בדיקה פיסית ע"פ השילוט</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Pr>
            </w:pPr>
          </w:p>
        </w:tc>
      </w:tr>
      <w:tr w:rsidR="001617E2" w:rsidRPr="00CE45CC" w:rsidTr="001617E2">
        <w:trPr>
          <w:trHeight w:val="672"/>
        </w:trPr>
        <w:tc>
          <w:tcPr>
            <w:tcW w:w="2325"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411"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605"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118"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223"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266" w:type="dxa"/>
            <w:tcBorders>
              <w:top w:val="nil"/>
              <w:left w:val="single" w:sz="4" w:space="0" w:color="auto"/>
              <w:bottom w:val="single" w:sz="4" w:space="0" w:color="auto"/>
              <w:right w:val="single" w:sz="4" w:space="0" w:color="auto"/>
            </w:tcBorders>
            <w:shd w:val="clear" w:color="auto" w:fill="auto"/>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p w:rsidR="007B34BF" w:rsidRPr="00CE45CC" w:rsidRDefault="007B34BF" w:rsidP="00CE45CC">
            <w:pPr>
              <w:bidi w:val="0"/>
              <w:spacing w:line="360" w:lineRule="atLeast"/>
              <w:rPr>
                <w:rFonts w:ascii="David" w:hAnsi="David"/>
                <w:color w:val="000000"/>
              </w:rPr>
            </w:pPr>
          </w:p>
        </w:tc>
      </w:tr>
      <w:tr w:rsidR="007B34BF" w:rsidRPr="00CE45CC"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rsidR="007B34BF" w:rsidRPr="00CE45CC" w:rsidRDefault="007B34BF" w:rsidP="00CE45CC">
            <w:pPr>
              <w:spacing w:line="360" w:lineRule="atLeast"/>
              <w:jc w:val="center"/>
              <w:rPr>
                <w:rFonts w:ascii="David" w:hAnsi="David"/>
                <w:b/>
                <w:bCs/>
                <w:color w:val="FFFFFF"/>
              </w:rPr>
            </w:pPr>
            <w:r w:rsidRPr="00CE45CC">
              <w:rPr>
                <w:rFonts w:ascii="David" w:hAnsi="David"/>
                <w:b/>
                <w:bCs/>
                <w:color w:val="FFFFFF"/>
                <w:rtl/>
              </w:rPr>
              <w:t>בדיקת רישום המלאי ברשומות הספק (מערכת ניהול מלאי במחשב)</w:t>
            </w:r>
          </w:p>
        </w:tc>
      </w:tr>
      <w:tr w:rsidR="001617E2" w:rsidRPr="00CE45CC" w:rsidTr="001617E2">
        <w:trPr>
          <w:trHeight w:val="402"/>
        </w:trPr>
        <w:tc>
          <w:tcPr>
            <w:tcW w:w="2325" w:type="dxa"/>
            <w:tcBorders>
              <w:top w:val="nil"/>
              <w:left w:val="single" w:sz="4" w:space="0" w:color="auto"/>
              <w:bottom w:val="single" w:sz="4" w:space="0" w:color="auto"/>
              <w:right w:val="single" w:sz="4" w:space="0" w:color="auto"/>
            </w:tcBorders>
            <w:shd w:val="clear" w:color="000000" w:fill="BFBFBF"/>
          </w:tcPr>
          <w:p w:rsidR="007B34BF" w:rsidRPr="00CE45CC" w:rsidRDefault="007B34BF" w:rsidP="00CE45CC">
            <w:pPr>
              <w:spacing w:line="360" w:lineRule="atLeast"/>
              <w:rPr>
                <w:rFonts w:ascii="David" w:hAnsi="David"/>
                <w:color w:val="000000"/>
                <w:rtl/>
              </w:rPr>
            </w:pPr>
            <w:r w:rsidRPr="00CE45CC">
              <w:rPr>
                <w:rFonts w:ascii="David" w:hAnsi="David" w:hint="cs"/>
                <w:color w:val="000000"/>
                <w:rtl/>
              </w:rPr>
              <w:t>בדיקת רישומי המלאי במחסן  ע"פ המחשב</w:t>
            </w:r>
          </w:p>
        </w:tc>
        <w:tc>
          <w:tcPr>
            <w:tcW w:w="2411" w:type="dxa"/>
            <w:tcBorders>
              <w:top w:val="nil"/>
              <w:left w:val="single" w:sz="4" w:space="0" w:color="auto"/>
              <w:bottom w:val="single" w:sz="4" w:space="0" w:color="auto"/>
              <w:right w:val="single" w:sz="4" w:space="0" w:color="auto"/>
            </w:tcBorders>
            <w:shd w:val="clear" w:color="000000" w:fill="BFBFBF"/>
          </w:tcPr>
          <w:p w:rsidR="007B34BF" w:rsidRPr="00CE45CC" w:rsidRDefault="007B34BF" w:rsidP="00CE45CC">
            <w:pPr>
              <w:spacing w:line="360" w:lineRule="atLeast"/>
              <w:rPr>
                <w:rFonts w:ascii="David" w:hAnsi="David"/>
                <w:color w:val="000000"/>
                <w:rtl/>
              </w:rPr>
            </w:pPr>
            <w:r w:rsidRPr="00CE45CC">
              <w:rPr>
                <w:rFonts w:ascii="David" w:hAnsi="David"/>
                <w:color w:val="000000"/>
                <w:rtl/>
              </w:rPr>
              <w:t>תאריכי תפוגת המלאי  ע"פ המחשב</w:t>
            </w:r>
          </w:p>
        </w:tc>
        <w:tc>
          <w:tcPr>
            <w:tcW w:w="2605" w:type="dxa"/>
            <w:tcBorders>
              <w:top w:val="nil"/>
              <w:left w:val="single" w:sz="4" w:space="0" w:color="auto"/>
              <w:bottom w:val="single" w:sz="4" w:space="0" w:color="auto"/>
              <w:right w:val="single" w:sz="4" w:space="0" w:color="auto"/>
            </w:tcBorders>
            <w:shd w:val="clear" w:color="000000" w:fill="BFBFBF"/>
            <w:noWrap/>
          </w:tcPr>
          <w:p w:rsidR="007B34BF" w:rsidRPr="00CE45CC" w:rsidRDefault="007B34BF" w:rsidP="00CE45CC">
            <w:pPr>
              <w:spacing w:line="360" w:lineRule="atLeast"/>
              <w:rPr>
                <w:rFonts w:ascii="David" w:hAnsi="David"/>
                <w:color w:val="000000"/>
                <w:rtl/>
              </w:rPr>
            </w:pPr>
            <w:r w:rsidRPr="00CE45CC">
              <w:rPr>
                <w:rFonts w:ascii="David" w:hAnsi="David"/>
                <w:color w:val="000000"/>
                <w:rtl/>
              </w:rPr>
              <w:t xml:space="preserve">מועד אחרון בו בוצע </w:t>
            </w:r>
            <w:r w:rsidRPr="00CE45CC">
              <w:rPr>
                <w:rFonts w:ascii="David" w:hAnsi="David" w:hint="cs"/>
                <w:color w:val="000000"/>
                <w:rtl/>
              </w:rPr>
              <w:t>ריענו</w:t>
            </w:r>
            <w:r w:rsidRPr="00CE45CC">
              <w:rPr>
                <w:rFonts w:ascii="David" w:hAnsi="David" w:hint="eastAsia"/>
                <w:color w:val="000000"/>
                <w:rtl/>
              </w:rPr>
              <w:t>ן</w:t>
            </w:r>
            <w:r w:rsidRPr="00CE45CC">
              <w:rPr>
                <w:rFonts w:ascii="David" w:hAnsi="David"/>
                <w:color w:val="000000"/>
                <w:rtl/>
              </w:rPr>
              <w:t xml:space="preserve"> המלאי ע"פ המחשב</w:t>
            </w:r>
          </w:p>
        </w:tc>
        <w:tc>
          <w:tcPr>
            <w:tcW w:w="2118" w:type="dxa"/>
            <w:tcBorders>
              <w:top w:val="nil"/>
              <w:left w:val="single" w:sz="4" w:space="0" w:color="auto"/>
              <w:bottom w:val="single" w:sz="4" w:space="0" w:color="auto"/>
              <w:right w:val="single" w:sz="4" w:space="0" w:color="auto"/>
            </w:tcBorders>
            <w:shd w:val="clear" w:color="000000" w:fill="BFBFBF"/>
          </w:tcPr>
          <w:p w:rsidR="007B34BF" w:rsidRPr="00CE45CC" w:rsidRDefault="007B34BF" w:rsidP="00CE45CC">
            <w:pPr>
              <w:spacing w:line="360" w:lineRule="atLeast"/>
              <w:rPr>
                <w:rFonts w:ascii="David" w:hAnsi="David"/>
                <w:color w:val="000000"/>
                <w:rtl/>
              </w:rPr>
            </w:pPr>
            <w:r w:rsidRPr="00CE45CC">
              <w:rPr>
                <w:rFonts w:ascii="David" w:hAnsi="David" w:hint="cs"/>
                <w:color w:val="000000"/>
                <w:rtl/>
              </w:rPr>
              <w:t>בדיקת המסמכים (כגון: שטרי מטען, חשבונות וכד')</w:t>
            </w:r>
          </w:p>
        </w:tc>
        <w:tc>
          <w:tcPr>
            <w:tcW w:w="2223" w:type="dxa"/>
            <w:tcBorders>
              <w:top w:val="nil"/>
              <w:left w:val="single" w:sz="4" w:space="0" w:color="auto"/>
              <w:bottom w:val="single" w:sz="4" w:space="0" w:color="auto"/>
              <w:right w:val="single" w:sz="4" w:space="0" w:color="auto"/>
            </w:tcBorders>
            <w:shd w:val="clear" w:color="000000" w:fill="BFBFBF"/>
            <w:vAlign w:val="bottom"/>
          </w:tcPr>
          <w:p w:rsidR="007B34BF" w:rsidRPr="00CE45CC" w:rsidRDefault="007B34BF" w:rsidP="00CE45CC">
            <w:pPr>
              <w:spacing w:line="360" w:lineRule="atLeast"/>
              <w:rPr>
                <w:rFonts w:ascii="David" w:hAnsi="David"/>
                <w:color w:val="000000"/>
                <w:rtl/>
              </w:rPr>
            </w:pPr>
          </w:p>
        </w:tc>
        <w:tc>
          <w:tcPr>
            <w:tcW w:w="2266" w:type="dxa"/>
            <w:tcBorders>
              <w:top w:val="nil"/>
              <w:left w:val="single" w:sz="4" w:space="0" w:color="auto"/>
              <w:bottom w:val="single" w:sz="4" w:space="0" w:color="auto"/>
              <w:right w:val="single" w:sz="4" w:space="0" w:color="auto"/>
            </w:tcBorders>
            <w:shd w:val="clear" w:color="000000" w:fill="BFBFBF"/>
            <w:vAlign w:val="bottom"/>
          </w:tcPr>
          <w:p w:rsidR="007B34BF" w:rsidRPr="00CE45CC" w:rsidRDefault="007B34BF" w:rsidP="00CE45CC">
            <w:pPr>
              <w:spacing w:line="360" w:lineRule="atLeast"/>
              <w:rPr>
                <w:rFonts w:ascii="David" w:hAnsi="David"/>
                <w:color w:val="000000"/>
                <w:rtl/>
              </w:rPr>
            </w:pPr>
          </w:p>
        </w:tc>
      </w:tr>
      <w:tr w:rsidR="001617E2" w:rsidRPr="00CE45CC" w:rsidTr="001617E2">
        <w:trPr>
          <w:trHeight w:val="421"/>
        </w:trPr>
        <w:tc>
          <w:tcPr>
            <w:tcW w:w="2325" w:type="dxa"/>
            <w:tcBorders>
              <w:top w:val="nil"/>
              <w:left w:val="single" w:sz="4" w:space="0" w:color="auto"/>
              <w:bottom w:val="single" w:sz="4" w:space="0" w:color="auto"/>
              <w:right w:val="single" w:sz="4" w:space="0" w:color="auto"/>
            </w:tcBorders>
            <w:shd w:val="clear" w:color="auto" w:fill="FFFFFF" w:themeFill="background1"/>
            <w:vAlign w:val="bottom"/>
          </w:tcPr>
          <w:p w:rsidR="007B34BF" w:rsidRPr="00CE45CC" w:rsidRDefault="007B34BF" w:rsidP="00CE45CC">
            <w:pPr>
              <w:spacing w:line="360" w:lineRule="atLeast"/>
              <w:rPr>
                <w:rFonts w:ascii="David" w:hAnsi="David"/>
                <w:color w:val="000000"/>
                <w:rtl/>
              </w:rPr>
            </w:pPr>
          </w:p>
        </w:tc>
        <w:tc>
          <w:tcPr>
            <w:tcW w:w="2411" w:type="dxa"/>
            <w:tcBorders>
              <w:top w:val="nil"/>
              <w:left w:val="single" w:sz="4" w:space="0" w:color="auto"/>
              <w:bottom w:val="single" w:sz="4" w:space="0" w:color="auto"/>
              <w:right w:val="single" w:sz="4" w:space="0" w:color="auto"/>
            </w:tcBorders>
            <w:shd w:val="clear" w:color="auto" w:fill="FFFFFF" w:themeFill="background1"/>
            <w:vAlign w:val="bottom"/>
          </w:tcPr>
          <w:p w:rsidR="007B34BF" w:rsidRPr="00CE45CC" w:rsidRDefault="007B34BF" w:rsidP="00CE45CC">
            <w:pPr>
              <w:spacing w:line="360" w:lineRule="atLeast"/>
              <w:rPr>
                <w:rFonts w:ascii="David" w:hAnsi="David"/>
                <w:color w:val="000000"/>
                <w:rtl/>
              </w:rPr>
            </w:pPr>
          </w:p>
        </w:tc>
        <w:tc>
          <w:tcPr>
            <w:tcW w:w="2605" w:type="dxa"/>
            <w:tcBorders>
              <w:top w:val="nil"/>
              <w:left w:val="single" w:sz="4" w:space="0" w:color="auto"/>
              <w:bottom w:val="single" w:sz="4" w:space="0" w:color="auto"/>
              <w:right w:val="single" w:sz="4" w:space="0" w:color="auto"/>
            </w:tcBorders>
            <w:shd w:val="clear" w:color="auto" w:fill="FFFFFF" w:themeFill="background1"/>
            <w:noWrap/>
            <w:vAlign w:val="bottom"/>
          </w:tcPr>
          <w:p w:rsidR="007B34BF" w:rsidRPr="00CE45CC" w:rsidRDefault="007B34BF" w:rsidP="00CE45CC">
            <w:pPr>
              <w:spacing w:line="360" w:lineRule="atLeast"/>
              <w:rPr>
                <w:rFonts w:ascii="David" w:hAnsi="David"/>
                <w:color w:val="000000"/>
                <w:rtl/>
              </w:rPr>
            </w:pPr>
          </w:p>
        </w:tc>
        <w:tc>
          <w:tcPr>
            <w:tcW w:w="2118" w:type="dxa"/>
            <w:tcBorders>
              <w:top w:val="nil"/>
              <w:left w:val="single" w:sz="4" w:space="0" w:color="auto"/>
              <w:bottom w:val="single" w:sz="4" w:space="0" w:color="auto"/>
              <w:right w:val="single" w:sz="4" w:space="0" w:color="auto"/>
            </w:tcBorders>
            <w:shd w:val="clear" w:color="auto" w:fill="FFFFFF" w:themeFill="background1"/>
            <w:vAlign w:val="bottom"/>
          </w:tcPr>
          <w:p w:rsidR="007B34BF" w:rsidRPr="00CE45CC" w:rsidRDefault="007B34BF" w:rsidP="00CE45CC">
            <w:pPr>
              <w:spacing w:line="360" w:lineRule="atLeast"/>
              <w:rPr>
                <w:rFonts w:ascii="David" w:hAnsi="David"/>
                <w:color w:val="000000"/>
                <w:rtl/>
              </w:rPr>
            </w:pPr>
          </w:p>
        </w:tc>
        <w:tc>
          <w:tcPr>
            <w:tcW w:w="2223" w:type="dxa"/>
            <w:tcBorders>
              <w:top w:val="nil"/>
              <w:left w:val="single" w:sz="4" w:space="0" w:color="auto"/>
              <w:bottom w:val="single" w:sz="4" w:space="0" w:color="auto"/>
              <w:right w:val="single" w:sz="4" w:space="0" w:color="auto"/>
            </w:tcBorders>
            <w:shd w:val="clear" w:color="auto" w:fill="FFFFFF" w:themeFill="background1"/>
            <w:vAlign w:val="bottom"/>
          </w:tcPr>
          <w:p w:rsidR="007B34BF" w:rsidRPr="00CE45CC" w:rsidRDefault="007B34BF" w:rsidP="00CE45CC">
            <w:pPr>
              <w:spacing w:line="360" w:lineRule="atLeast"/>
              <w:rPr>
                <w:rFonts w:ascii="David" w:hAnsi="David"/>
                <w:color w:val="000000"/>
                <w:rtl/>
              </w:rPr>
            </w:pPr>
          </w:p>
        </w:tc>
        <w:tc>
          <w:tcPr>
            <w:tcW w:w="2266" w:type="dxa"/>
            <w:tcBorders>
              <w:top w:val="nil"/>
              <w:left w:val="single" w:sz="4" w:space="0" w:color="auto"/>
              <w:bottom w:val="single" w:sz="4" w:space="0" w:color="auto"/>
              <w:right w:val="single" w:sz="4" w:space="0" w:color="auto"/>
            </w:tcBorders>
            <w:shd w:val="clear" w:color="auto" w:fill="FFFFFF" w:themeFill="background1"/>
            <w:vAlign w:val="bottom"/>
          </w:tcPr>
          <w:p w:rsidR="007B34BF" w:rsidRPr="00CE45CC" w:rsidRDefault="007B34BF" w:rsidP="00CE45CC">
            <w:pPr>
              <w:spacing w:line="360" w:lineRule="atLeast"/>
              <w:rPr>
                <w:rFonts w:ascii="David" w:hAnsi="David"/>
                <w:color w:val="000000"/>
                <w:rtl/>
              </w:rPr>
            </w:pPr>
          </w:p>
        </w:tc>
      </w:tr>
      <w:tr w:rsidR="007B34BF" w:rsidRPr="00CE45CC" w:rsidTr="001617E2">
        <w:trPr>
          <w:trHeight w:val="85"/>
        </w:trPr>
        <w:tc>
          <w:tcPr>
            <w:tcW w:w="13948" w:type="dxa"/>
            <w:gridSpan w:val="6"/>
            <w:tcBorders>
              <w:top w:val="nil"/>
              <w:left w:val="single" w:sz="4" w:space="0" w:color="auto"/>
              <w:bottom w:val="single" w:sz="4" w:space="0" w:color="auto"/>
              <w:right w:val="single" w:sz="4" w:space="0" w:color="auto"/>
            </w:tcBorders>
            <w:shd w:val="clear" w:color="auto" w:fill="000000" w:themeFill="text1"/>
          </w:tcPr>
          <w:p w:rsidR="007B34BF" w:rsidRPr="00CE45CC" w:rsidRDefault="007B34BF" w:rsidP="00CE45CC">
            <w:pPr>
              <w:spacing w:line="360" w:lineRule="atLeast"/>
              <w:jc w:val="center"/>
              <w:rPr>
                <w:rFonts w:ascii="David" w:hAnsi="David"/>
                <w:color w:val="000000"/>
                <w:rtl/>
              </w:rPr>
            </w:pPr>
            <w:r w:rsidRPr="00CE45CC">
              <w:rPr>
                <w:rFonts w:ascii="David" w:hAnsi="David"/>
                <w:b/>
                <w:bCs/>
                <w:color w:val="FFFFFF"/>
                <w:rtl/>
              </w:rPr>
              <w:t xml:space="preserve">בדיקה פיסית של כמות המלאי עצמו </w:t>
            </w:r>
            <w:r w:rsidR="006B12D9" w:rsidRPr="00CE45CC">
              <w:rPr>
                <w:rFonts w:ascii="David" w:hAnsi="David" w:hint="cs"/>
                <w:b/>
                <w:bCs/>
                <w:color w:val="FFFFFF"/>
                <w:rtl/>
              </w:rPr>
              <w:t>ואחסונו</w:t>
            </w:r>
          </w:p>
        </w:tc>
      </w:tr>
      <w:tr w:rsidR="001617E2" w:rsidRPr="00CE45CC" w:rsidTr="001617E2">
        <w:trPr>
          <w:trHeight w:val="855"/>
        </w:trPr>
        <w:tc>
          <w:tcPr>
            <w:tcW w:w="232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ספירה פיסית של כמות מלאי</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876A83"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אריזת המלאי</w:t>
            </w:r>
          </w:p>
        </w:tc>
        <w:tc>
          <w:tcPr>
            <w:tcW w:w="2605"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876A83"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עובש, לחות, פגמים</w:t>
            </w:r>
          </w:p>
        </w:tc>
        <w:tc>
          <w:tcPr>
            <w:tcW w:w="2118"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876A83"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w:t>
            </w:r>
            <w:r w:rsidRPr="00CE45CC">
              <w:rPr>
                <w:rFonts w:ascii="David" w:hAnsi="David" w:hint="cs"/>
                <w:color w:val="000000"/>
                <w:rtl/>
              </w:rPr>
              <w:t>אחסון</w:t>
            </w:r>
            <w:r w:rsidR="007B34BF" w:rsidRPr="00CE45CC">
              <w:rPr>
                <w:rFonts w:ascii="David" w:hAnsi="David"/>
                <w:color w:val="000000"/>
                <w:rtl/>
              </w:rPr>
              <w:t xml:space="preserve"> המלאי (מדפים, מערום וכיו"ב)</w:t>
            </w:r>
          </w:p>
        </w:tc>
        <w:tc>
          <w:tcPr>
            <w:tcW w:w="2223"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876A83"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hint="cs"/>
                <w:color w:val="000000"/>
                <w:rtl/>
              </w:rPr>
              <w:t xml:space="preserve"> כושר עומס של המלאי על אמצעי </w:t>
            </w:r>
            <w:r w:rsidRPr="00CE45CC">
              <w:rPr>
                <w:rFonts w:ascii="David" w:hAnsi="David" w:hint="cs"/>
                <w:color w:val="000000"/>
                <w:rtl/>
              </w:rPr>
              <w:t>האחסון</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876A83"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הימצאות אמצעי קירור (תלוי בסוג המלאי)</w:t>
            </w:r>
          </w:p>
        </w:tc>
      </w:tr>
      <w:tr w:rsidR="001617E2" w:rsidRPr="00CE45CC" w:rsidTr="001617E2">
        <w:trPr>
          <w:trHeight w:val="871"/>
        </w:trPr>
        <w:tc>
          <w:tcPr>
            <w:tcW w:w="232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r>
      <w:tr w:rsidR="007B34BF" w:rsidRPr="00CE45CC" w:rsidTr="001617E2">
        <w:trPr>
          <w:trHeight w:val="408"/>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hideMark/>
          </w:tcPr>
          <w:p w:rsidR="007B34BF" w:rsidRPr="00CE45CC" w:rsidRDefault="007B34BF" w:rsidP="00CE45CC">
            <w:pPr>
              <w:spacing w:line="360" w:lineRule="atLeast"/>
              <w:jc w:val="center"/>
              <w:rPr>
                <w:rFonts w:ascii="David" w:hAnsi="David"/>
                <w:b/>
                <w:bCs/>
                <w:color w:val="FFFFFF"/>
              </w:rPr>
            </w:pPr>
            <w:r w:rsidRPr="00CE45CC">
              <w:rPr>
                <w:rFonts w:ascii="David" w:hAnsi="David"/>
                <w:b/>
                <w:bCs/>
                <w:color w:val="FFFFFF"/>
                <w:rtl/>
              </w:rPr>
              <w:t>בדיקה פיסית של המחסן</w:t>
            </w:r>
          </w:p>
        </w:tc>
      </w:tr>
      <w:tr w:rsidR="001617E2" w:rsidRPr="00CE45CC" w:rsidTr="001617E2">
        <w:trPr>
          <w:trHeight w:val="855"/>
        </w:trPr>
        <w:tc>
          <w:tcPr>
            <w:tcW w:w="232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B53D2A"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דרך נגישות למחסן</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B53D2A"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פתח המחסן שיאפשר העמסה/פריקה</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שטח ריצפה של המחסן והתאמתו לכמות המלאי</w:t>
            </w:r>
          </w:p>
        </w:tc>
        <w:tc>
          <w:tcPr>
            <w:tcW w:w="2118"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B53D2A"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w:t>
            </w:r>
            <w:r w:rsidRPr="00CE45CC">
              <w:rPr>
                <w:rFonts w:ascii="David" w:hAnsi="David" w:hint="cs"/>
                <w:color w:val="000000"/>
                <w:rtl/>
              </w:rPr>
              <w:t>אוורור</w:t>
            </w:r>
            <w:r w:rsidR="007B34BF" w:rsidRPr="00CE45CC">
              <w:rPr>
                <w:rFonts w:ascii="David" w:hAnsi="David"/>
                <w:color w:val="000000"/>
                <w:rtl/>
              </w:rPr>
              <w:t xml:space="preserve"> ואיטום המחסן (גג וחלונות)</w:t>
            </w:r>
          </w:p>
        </w:tc>
        <w:tc>
          <w:tcPr>
            <w:tcW w:w="2223"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סוג מבנה המחסן (צריך להיות קשיח)</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B53D2A"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hint="cs"/>
                <w:color w:val="000000"/>
                <w:rtl/>
              </w:rPr>
              <w:t xml:space="preserve"> אספקת כוח ותאורה</w:t>
            </w:r>
          </w:p>
        </w:tc>
      </w:tr>
      <w:tr w:rsidR="001617E2" w:rsidRPr="00CE45CC" w:rsidTr="001617E2">
        <w:trPr>
          <w:trHeight w:val="810"/>
        </w:trPr>
        <w:tc>
          <w:tcPr>
            <w:tcW w:w="232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r>
      <w:tr w:rsidR="007B34BF" w:rsidRPr="00CE45CC"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rsidR="007B34BF" w:rsidRPr="00CE45CC" w:rsidRDefault="007B34BF" w:rsidP="00CE45CC">
            <w:pPr>
              <w:spacing w:line="360" w:lineRule="atLeast"/>
              <w:jc w:val="center"/>
              <w:rPr>
                <w:rFonts w:ascii="David" w:hAnsi="David"/>
                <w:b/>
                <w:bCs/>
                <w:color w:val="FFFFFF"/>
              </w:rPr>
            </w:pPr>
            <w:r w:rsidRPr="00CE45CC">
              <w:rPr>
                <w:rFonts w:ascii="David" w:hAnsi="David" w:hint="cs"/>
                <w:b/>
                <w:bCs/>
                <w:color w:val="FFFFFF"/>
                <w:rtl/>
              </w:rPr>
              <w:t>בדיקה איכותו של המלאי</w:t>
            </w:r>
          </w:p>
        </w:tc>
      </w:tr>
      <w:tr w:rsidR="001617E2" w:rsidRPr="00CE45CC" w:rsidTr="001617E2">
        <w:trPr>
          <w:trHeight w:val="570"/>
        </w:trPr>
        <w:tc>
          <w:tcPr>
            <w:tcW w:w="232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מועד אחרון שנלקחה דגימת מלאי</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גודל דגימה שנלקח למעבדה</w:t>
            </w:r>
          </w:p>
        </w:tc>
        <w:tc>
          <w:tcPr>
            <w:tcW w:w="2605"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שם המעבדה</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תאריך הבדיקה</w:t>
            </w: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B53D2A"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בדיקת המעבדה</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B53D2A"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ניקיון מקום </w:t>
            </w:r>
            <w:r w:rsidRPr="00CE45CC">
              <w:rPr>
                <w:rFonts w:ascii="David" w:hAnsi="David" w:hint="cs"/>
                <w:color w:val="000000"/>
                <w:rtl/>
              </w:rPr>
              <w:t>האחסון</w:t>
            </w:r>
          </w:p>
        </w:tc>
      </w:tr>
      <w:tr w:rsidR="001617E2" w:rsidRPr="00CE45CC" w:rsidTr="001617E2">
        <w:trPr>
          <w:trHeight w:val="810"/>
        </w:trPr>
        <w:tc>
          <w:tcPr>
            <w:tcW w:w="232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r>
      <w:tr w:rsidR="007B34BF" w:rsidRPr="00CE45CC"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rsidR="007B34BF" w:rsidRPr="00CE45CC" w:rsidRDefault="007B34BF" w:rsidP="00CE45CC">
            <w:pPr>
              <w:spacing w:line="360" w:lineRule="atLeast"/>
              <w:jc w:val="center"/>
              <w:rPr>
                <w:rFonts w:ascii="David" w:hAnsi="David"/>
                <w:b/>
                <w:bCs/>
                <w:color w:val="FFFFFF"/>
              </w:rPr>
            </w:pPr>
            <w:r w:rsidRPr="00CE45CC">
              <w:rPr>
                <w:rFonts w:ascii="David" w:hAnsi="David" w:hint="cs"/>
                <w:b/>
                <w:bCs/>
                <w:color w:val="FFFFFF"/>
                <w:rtl/>
              </w:rPr>
              <w:t>בדיקת אמצעים לתמיכה באחזקת המלאי</w:t>
            </w:r>
          </w:p>
        </w:tc>
      </w:tr>
      <w:tr w:rsidR="001617E2" w:rsidRPr="00CE45CC" w:rsidTr="001617E2">
        <w:trPr>
          <w:trHeight w:val="1140"/>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בדיקת תוקף אמצעי השקילה</w:t>
            </w:r>
          </w:p>
        </w:tc>
        <w:tc>
          <w:tcPr>
            <w:tcW w:w="2411"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 xml:space="preserve">אמצעי שינוע זמינים </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הימצאות מלאי יריעות פלסטיק עפ"י מפרט של פיקוד העורף וסרטים   להדבקה</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bidi w:val="0"/>
              <w:spacing w:line="360" w:lineRule="atLeast"/>
              <w:rPr>
                <w:rFonts w:ascii="David" w:hAnsi="David"/>
                <w:color w:val="000000"/>
              </w:rPr>
            </w:pP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266"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r>
      <w:tr w:rsidR="001617E2" w:rsidRPr="00CE45CC" w:rsidTr="001617E2">
        <w:trPr>
          <w:trHeight w:val="672"/>
        </w:trPr>
        <w:tc>
          <w:tcPr>
            <w:tcW w:w="232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411"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r>
      <w:tr w:rsidR="007B34BF" w:rsidRPr="00CE45CC"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rsidR="007B34BF" w:rsidRPr="00CE45CC" w:rsidRDefault="007B34BF" w:rsidP="00CE45CC">
            <w:pPr>
              <w:spacing w:line="360" w:lineRule="atLeast"/>
              <w:jc w:val="center"/>
              <w:rPr>
                <w:rFonts w:ascii="David" w:hAnsi="David"/>
                <w:b/>
                <w:bCs/>
                <w:color w:val="FFFFFF"/>
              </w:rPr>
            </w:pPr>
            <w:r w:rsidRPr="00CE45CC">
              <w:rPr>
                <w:rFonts w:ascii="David" w:hAnsi="David" w:hint="cs"/>
                <w:b/>
                <w:bCs/>
                <w:color w:val="FFFFFF"/>
                <w:rtl/>
              </w:rPr>
              <w:lastRenderedPageBreak/>
              <w:t>בדיקה ביטחון, בטיחות, ביטוח</w:t>
            </w:r>
          </w:p>
        </w:tc>
      </w:tr>
      <w:tr w:rsidR="001617E2" w:rsidRPr="00CE45CC" w:rsidTr="001617E2">
        <w:trPr>
          <w:trHeight w:val="570"/>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F142EE"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אבטחת המחסן</w:t>
            </w:r>
          </w:p>
        </w:tc>
        <w:tc>
          <w:tcPr>
            <w:tcW w:w="2411"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F142EE"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אמצעי כיבוי אש</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F142EE" w:rsidP="00CE45CC">
            <w:pPr>
              <w:spacing w:line="360" w:lineRule="atLeast"/>
              <w:rPr>
                <w:rFonts w:ascii="David" w:hAnsi="David"/>
                <w:color w:val="000000"/>
                <w:rtl/>
              </w:rPr>
            </w:pPr>
            <w:r w:rsidRPr="00CE45CC">
              <w:rPr>
                <w:rFonts w:ascii="David" w:hAnsi="David" w:hint="cs"/>
                <w:color w:val="000000"/>
                <w:rtl/>
              </w:rPr>
              <w:t>ממצאי</w:t>
            </w:r>
            <w:r w:rsidR="007B34BF" w:rsidRPr="00CE45CC">
              <w:rPr>
                <w:rFonts w:ascii="David" w:hAnsi="David"/>
                <w:color w:val="000000"/>
                <w:rtl/>
              </w:rPr>
              <w:t xml:space="preserve"> ביטוח המחסן והמלאי</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bidi w:val="0"/>
              <w:spacing w:line="360" w:lineRule="atLeast"/>
              <w:rPr>
                <w:rFonts w:ascii="David" w:hAnsi="David"/>
                <w:color w:val="000000"/>
                <w:lang w:val="en-GB"/>
              </w:rPr>
            </w:pPr>
            <w:r w:rsidRPr="00CE45CC">
              <w:rPr>
                <w:rFonts w:ascii="David" w:hAnsi="David"/>
                <w:color w:val="000000"/>
              </w:rPr>
              <w:t> </w:t>
            </w: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c>
          <w:tcPr>
            <w:tcW w:w="2266"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bidi w:val="0"/>
              <w:spacing w:line="360" w:lineRule="atLeast"/>
              <w:rPr>
                <w:rFonts w:ascii="David" w:hAnsi="David"/>
                <w:color w:val="000000"/>
              </w:rPr>
            </w:pPr>
            <w:r w:rsidRPr="00CE45CC">
              <w:rPr>
                <w:rFonts w:ascii="David" w:hAnsi="David"/>
                <w:color w:val="000000"/>
              </w:rPr>
              <w:t> </w:t>
            </w:r>
          </w:p>
        </w:tc>
      </w:tr>
      <w:tr w:rsidR="001617E2" w:rsidRPr="00CE45CC" w:rsidTr="001617E2">
        <w:trPr>
          <w:trHeight w:val="793"/>
        </w:trPr>
        <w:tc>
          <w:tcPr>
            <w:tcW w:w="232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411"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r>
      <w:tr w:rsidR="007B34BF" w:rsidRPr="00CE45CC"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rsidR="007B34BF" w:rsidRPr="00CE45CC" w:rsidRDefault="007B34BF" w:rsidP="00CE45CC">
            <w:pPr>
              <w:spacing w:line="360" w:lineRule="atLeast"/>
              <w:jc w:val="center"/>
              <w:rPr>
                <w:rFonts w:ascii="David" w:hAnsi="David"/>
                <w:b/>
                <w:bCs/>
                <w:color w:val="FFFFFF"/>
                <w:rtl/>
              </w:rPr>
            </w:pPr>
            <w:r w:rsidRPr="00CE45CC">
              <w:rPr>
                <w:rFonts w:ascii="David" w:hAnsi="David" w:hint="cs"/>
                <w:b/>
                <w:bCs/>
                <w:color w:val="FFFFFF"/>
                <w:rtl/>
              </w:rPr>
              <w:t>נוכחים בביקורת</w:t>
            </w:r>
          </w:p>
        </w:tc>
      </w:tr>
      <w:tr w:rsidR="001617E2" w:rsidRPr="00CE45CC" w:rsidTr="001617E2">
        <w:trPr>
          <w:trHeight w:val="285"/>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שם ומשפחת המבקר</w:t>
            </w:r>
          </w:p>
        </w:tc>
        <w:tc>
          <w:tcPr>
            <w:tcW w:w="2411"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תפקיד</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חתימה</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שם ומשפחת נציג  המחסן</w:t>
            </w: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תפקיד</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rsidR="007B34BF" w:rsidRPr="00CE45CC" w:rsidRDefault="007B34BF" w:rsidP="00CE45CC">
            <w:pPr>
              <w:spacing w:line="360" w:lineRule="atLeast"/>
              <w:rPr>
                <w:rFonts w:ascii="David" w:hAnsi="David"/>
                <w:color w:val="000000"/>
                <w:rtl/>
              </w:rPr>
            </w:pPr>
            <w:r w:rsidRPr="00CE45CC">
              <w:rPr>
                <w:rFonts w:ascii="David" w:hAnsi="David"/>
                <w:color w:val="000000"/>
                <w:rtl/>
              </w:rPr>
              <w:t>חתימה</w:t>
            </w:r>
          </w:p>
        </w:tc>
      </w:tr>
      <w:tr w:rsidR="001617E2" w:rsidRPr="00CE45CC" w:rsidTr="001617E2">
        <w:trPr>
          <w:trHeight w:val="695"/>
        </w:trPr>
        <w:tc>
          <w:tcPr>
            <w:tcW w:w="232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rsidR="007B34BF" w:rsidRPr="00CE45CC" w:rsidRDefault="007B34BF" w:rsidP="00CE45CC">
            <w:pPr>
              <w:bidi w:val="0"/>
              <w:spacing w:line="360" w:lineRule="atLeast"/>
              <w:jc w:val="center"/>
              <w:rPr>
                <w:rFonts w:ascii="David" w:hAnsi="David"/>
                <w:color w:val="000000"/>
              </w:rPr>
            </w:pPr>
          </w:p>
        </w:tc>
      </w:tr>
    </w:tbl>
    <w:p w:rsidR="007A5647" w:rsidRPr="00CE45CC" w:rsidRDefault="007A5647" w:rsidP="00CE45CC">
      <w:pPr>
        <w:spacing w:line="360" w:lineRule="atLeast"/>
        <w:rPr>
          <w:rFonts w:ascii="David" w:hAnsi="David"/>
          <w:rtl/>
        </w:rPr>
      </w:pPr>
    </w:p>
    <w:p w:rsidR="007A5647" w:rsidRPr="00CE45CC" w:rsidRDefault="007A5647" w:rsidP="00CE45CC">
      <w:pPr>
        <w:spacing w:line="360" w:lineRule="atLeast"/>
        <w:rPr>
          <w:rFonts w:ascii="David" w:hAnsi="David"/>
          <w:rtl/>
        </w:rPr>
      </w:pPr>
    </w:p>
    <w:p w:rsidR="00AD2FDC" w:rsidRPr="00CE45CC" w:rsidRDefault="00AD2FDC" w:rsidP="00CE45CC">
      <w:pPr>
        <w:bidi w:val="0"/>
        <w:spacing w:line="360" w:lineRule="atLeast"/>
        <w:rPr>
          <w:rFonts w:ascii="David" w:hAnsi="David"/>
        </w:rPr>
        <w:sectPr w:rsidR="00AD2FDC" w:rsidRPr="00CE45CC" w:rsidSect="005E2C90">
          <w:pgSz w:w="16838" w:h="11906" w:orient="landscape"/>
          <w:pgMar w:top="1800" w:right="1440" w:bottom="1800" w:left="1440" w:header="0" w:footer="0" w:gutter="0"/>
          <w:cols w:space="708"/>
          <w:bidi/>
          <w:rtlGutter/>
          <w:docGrid w:linePitch="360"/>
        </w:sectPr>
      </w:pPr>
    </w:p>
    <w:p w:rsidR="00454E9F" w:rsidRPr="00CE45CC" w:rsidRDefault="00454E9F" w:rsidP="00CE45CC">
      <w:pPr>
        <w:spacing w:after="200" w:line="360" w:lineRule="atLeast"/>
        <w:jc w:val="right"/>
        <w:outlineLvl w:val="2"/>
        <w:rPr>
          <w:rFonts w:ascii="David" w:eastAsiaTheme="minorHAnsi" w:hAnsi="David"/>
          <w:b/>
          <w:bCs/>
          <w:u w:val="single"/>
          <w:rtl/>
        </w:rPr>
      </w:pPr>
      <w:r w:rsidRPr="00CE45CC">
        <w:rPr>
          <w:rFonts w:ascii="David" w:eastAsiaTheme="minorHAnsi" w:hAnsi="David" w:hint="cs"/>
          <w:b/>
          <w:bCs/>
          <w:u w:val="single"/>
          <w:rtl/>
        </w:rPr>
        <w:lastRenderedPageBreak/>
        <w:t>נספח</w:t>
      </w:r>
      <w:r w:rsidRPr="00CE45CC">
        <w:rPr>
          <w:rFonts w:ascii="David" w:eastAsiaTheme="minorHAnsi" w:hAnsi="David"/>
          <w:b/>
          <w:bCs/>
          <w:u w:val="single"/>
          <w:rtl/>
        </w:rPr>
        <w:t xml:space="preserve"> </w:t>
      </w:r>
      <w:r w:rsidRPr="00CE45CC">
        <w:rPr>
          <w:rFonts w:ascii="David" w:eastAsiaTheme="minorHAnsi" w:hAnsi="David" w:hint="cs"/>
          <w:b/>
          <w:bCs/>
          <w:u w:val="single"/>
          <w:rtl/>
        </w:rPr>
        <w:t>יד'</w:t>
      </w:r>
      <w:r w:rsidRPr="00CE45CC">
        <w:rPr>
          <w:rFonts w:ascii="David" w:eastAsiaTheme="minorHAnsi" w:hAnsi="David"/>
          <w:b/>
          <w:bCs/>
          <w:u w:val="single"/>
          <w:rtl/>
        </w:rPr>
        <w:t xml:space="preserve"> </w:t>
      </w:r>
      <w:r w:rsidRPr="00CE45CC">
        <w:rPr>
          <w:rFonts w:ascii="David" w:eastAsiaTheme="minorHAnsi" w:hAnsi="David" w:hint="cs"/>
          <w:b/>
          <w:bCs/>
          <w:u w:val="single"/>
          <w:rtl/>
        </w:rPr>
        <w:t>למכרז</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שם</w:t>
      </w:r>
      <w:r w:rsidRPr="00CE45CC">
        <w:rPr>
          <w:rFonts w:ascii="David" w:eastAsiaTheme="minorHAnsi" w:hAnsi="David"/>
          <w:rtl/>
        </w:rPr>
        <w:t xml:space="preserve"> </w:t>
      </w:r>
      <w:r w:rsidRPr="00CE45CC">
        <w:rPr>
          <w:rFonts w:ascii="David" w:eastAsiaTheme="minorHAnsi" w:hAnsi="David" w:hint="cs"/>
          <w:rtl/>
        </w:rPr>
        <w:t>הבנק</w:t>
      </w:r>
      <w:r w:rsidRPr="00CE45CC">
        <w:rPr>
          <w:rFonts w:ascii="David" w:eastAsiaTheme="minorHAnsi" w:hAnsi="David"/>
          <w:rtl/>
        </w:rPr>
        <w:t>/</w:t>
      </w:r>
      <w:r w:rsidRPr="00CE45CC">
        <w:rPr>
          <w:rFonts w:ascii="David" w:eastAsiaTheme="minorHAnsi" w:hAnsi="David" w:hint="cs"/>
          <w:rtl/>
        </w:rPr>
        <w:t>חברת</w:t>
      </w:r>
      <w:r w:rsidRPr="00CE45CC">
        <w:rPr>
          <w:rFonts w:ascii="David" w:eastAsiaTheme="minorHAnsi" w:hAnsi="David"/>
          <w:rtl/>
        </w:rPr>
        <w:t xml:space="preserve"> </w:t>
      </w:r>
      <w:r w:rsidRPr="00CE45CC">
        <w:rPr>
          <w:rFonts w:ascii="David" w:eastAsiaTheme="minorHAnsi" w:hAnsi="David" w:hint="cs"/>
          <w:rtl/>
        </w:rPr>
        <w:t xml:space="preserve">הביטוח </w:t>
      </w:r>
      <w:r w:rsidRPr="00CE45CC">
        <w:rPr>
          <w:rFonts w:ascii="David" w:eastAsiaTheme="minorHAnsi" w:hAnsi="David"/>
          <w:u w:val="single"/>
          <w:rtl/>
        </w:rPr>
        <w:fldChar w:fldCharType="begin">
          <w:ffData>
            <w:name w:val=""/>
            <w:enabled/>
            <w:calcOnExit w:val="0"/>
            <w:statusText w:type="text" w:val="שם הבנק או חברת הביטוח"/>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hint="cs"/>
          <w:rtl/>
        </w:rPr>
        <w:t>הטלפון</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טלפון"/>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hint="cs"/>
          <w:rtl/>
        </w:rPr>
        <w:t>הפקס</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פקס"/>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p>
    <w:p w:rsidR="00454E9F" w:rsidRPr="00CE45CC" w:rsidRDefault="00454E9F" w:rsidP="00CE45CC">
      <w:pPr>
        <w:spacing w:after="200" w:line="360" w:lineRule="atLeast"/>
        <w:jc w:val="center"/>
        <w:outlineLvl w:val="3"/>
        <w:rPr>
          <w:rFonts w:ascii="David" w:eastAsiaTheme="minorHAnsi" w:hAnsi="David"/>
          <w:b/>
          <w:bCs/>
          <w:rtl/>
        </w:rPr>
      </w:pPr>
      <w:r w:rsidRPr="00CE45CC">
        <w:rPr>
          <w:rFonts w:ascii="David" w:eastAsiaTheme="minorHAnsi" w:hAnsi="David" w:hint="cs"/>
          <w:b/>
          <w:bCs/>
          <w:rtl/>
        </w:rPr>
        <w:t>כתב</w:t>
      </w:r>
      <w:r w:rsidRPr="00CE45CC">
        <w:rPr>
          <w:rFonts w:ascii="David" w:eastAsiaTheme="minorHAnsi" w:hAnsi="David"/>
          <w:b/>
          <w:bCs/>
          <w:rtl/>
        </w:rPr>
        <w:t xml:space="preserve"> </w:t>
      </w:r>
      <w:r w:rsidRPr="00CE45CC">
        <w:rPr>
          <w:rFonts w:ascii="David" w:eastAsiaTheme="minorHAnsi" w:hAnsi="David" w:hint="cs"/>
          <w:b/>
          <w:bCs/>
          <w:rtl/>
        </w:rPr>
        <w:t>ערבות</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לכבוד</w:t>
      </w:r>
      <w:r w:rsidRPr="00CE45CC">
        <w:rPr>
          <w:rFonts w:ascii="David" w:eastAsiaTheme="minorHAnsi" w:hAnsi="David"/>
          <w:rtl/>
        </w:rPr>
        <w:t xml:space="preserve"> </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ממשלת</w:t>
      </w:r>
      <w:r w:rsidRPr="00CE45CC">
        <w:rPr>
          <w:rFonts w:ascii="David" w:eastAsiaTheme="minorHAnsi" w:hAnsi="David"/>
          <w:rtl/>
        </w:rPr>
        <w:t xml:space="preserve"> </w:t>
      </w:r>
      <w:r w:rsidRPr="00CE45CC">
        <w:rPr>
          <w:rFonts w:ascii="David" w:eastAsiaTheme="minorHAnsi" w:hAnsi="David" w:hint="cs"/>
          <w:rtl/>
        </w:rPr>
        <w:t>ישראל</w:t>
      </w:r>
      <w:r w:rsidRPr="00CE45CC">
        <w:rPr>
          <w:rFonts w:ascii="David" w:eastAsiaTheme="minorHAnsi" w:hAnsi="David"/>
          <w:rtl/>
        </w:rPr>
        <w:t xml:space="preserve"> </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באמצעות</w:t>
      </w:r>
      <w:r w:rsidRPr="00CE45CC">
        <w:rPr>
          <w:rFonts w:ascii="David" w:eastAsiaTheme="minorHAnsi" w:hAnsi="David"/>
          <w:rtl/>
        </w:rPr>
        <w:t xml:space="preserve"> </w:t>
      </w:r>
      <w:r w:rsidRPr="00CE45CC">
        <w:rPr>
          <w:rFonts w:ascii="David" w:eastAsiaTheme="minorHAnsi" w:hAnsi="David" w:hint="cs"/>
          <w:rtl/>
        </w:rPr>
        <w:t>משרד</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המשרד"/>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הנדון</w:t>
      </w:r>
      <w:r w:rsidRPr="00CE45CC">
        <w:rPr>
          <w:rFonts w:ascii="David" w:eastAsiaTheme="minorHAnsi" w:hAnsi="David"/>
          <w:rtl/>
        </w:rPr>
        <w:t xml:space="preserve">: </w:t>
      </w:r>
      <w:r w:rsidRPr="00CE45CC">
        <w:rPr>
          <w:rFonts w:ascii="David" w:eastAsiaTheme="minorHAnsi" w:hAnsi="David" w:hint="cs"/>
          <w:rtl/>
        </w:rPr>
        <w:t>ערבות</w:t>
      </w:r>
      <w:r w:rsidRPr="00CE45CC">
        <w:rPr>
          <w:rFonts w:ascii="David" w:eastAsiaTheme="minorHAnsi" w:hAnsi="David"/>
          <w:rtl/>
        </w:rPr>
        <w:t xml:space="preserve"> </w:t>
      </w:r>
      <w:r w:rsidRPr="00CE45CC">
        <w:rPr>
          <w:rFonts w:ascii="David" w:eastAsiaTheme="minorHAnsi" w:hAnsi="David" w:hint="cs"/>
          <w:rtl/>
        </w:rPr>
        <w:t>מס</w:t>
      </w:r>
      <w:r w:rsidRPr="00CE45CC">
        <w:rPr>
          <w:rFonts w:ascii="David" w:eastAsiaTheme="minorHAnsi" w:hAnsi="David"/>
          <w:rtl/>
        </w:rPr>
        <w:t>'</w:t>
      </w:r>
      <w:r w:rsidRPr="00CE45CC">
        <w:rPr>
          <w:rFonts w:ascii="David" w:eastAsiaTheme="minorHAnsi" w:hAnsi="David" w:hint="cs"/>
          <w:rtl/>
        </w:rPr>
        <w:t xml:space="preserve"> </w:t>
      </w:r>
      <w:r w:rsidRPr="00CE45CC">
        <w:rPr>
          <w:rFonts w:ascii="David" w:eastAsiaTheme="minorHAnsi" w:hAnsi="David"/>
          <w:u w:val="single"/>
          <w:rtl/>
        </w:rPr>
        <w:fldChar w:fldCharType="begin">
          <w:ffData>
            <w:name w:val=""/>
            <w:enabled/>
            <w:calcOnExit w:val="0"/>
            <w:statusText w:type="text" w:val="מספר ערבות"/>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אנו</w:t>
      </w:r>
      <w:r w:rsidRPr="00CE45CC">
        <w:rPr>
          <w:rFonts w:ascii="David" w:eastAsiaTheme="minorHAnsi" w:hAnsi="David"/>
          <w:rtl/>
        </w:rPr>
        <w:t xml:space="preserve"> </w:t>
      </w:r>
      <w:r w:rsidRPr="00CE45CC">
        <w:rPr>
          <w:rFonts w:ascii="David" w:eastAsiaTheme="minorHAnsi" w:hAnsi="David" w:hint="cs"/>
          <w:rtl/>
        </w:rPr>
        <w:t>ערבים</w:t>
      </w:r>
      <w:r w:rsidRPr="00CE45CC">
        <w:rPr>
          <w:rFonts w:ascii="David" w:eastAsiaTheme="minorHAnsi" w:hAnsi="David"/>
          <w:rtl/>
        </w:rPr>
        <w:t xml:space="preserve"> </w:t>
      </w:r>
      <w:r w:rsidRPr="00CE45CC">
        <w:rPr>
          <w:rFonts w:ascii="David" w:eastAsiaTheme="minorHAnsi" w:hAnsi="David" w:hint="cs"/>
          <w:rtl/>
        </w:rPr>
        <w:t>בזה</w:t>
      </w:r>
      <w:r w:rsidRPr="00CE45CC">
        <w:rPr>
          <w:rFonts w:ascii="David" w:eastAsiaTheme="minorHAnsi" w:hAnsi="David"/>
          <w:rtl/>
        </w:rPr>
        <w:t xml:space="preserve"> </w:t>
      </w:r>
      <w:r w:rsidRPr="00CE45CC">
        <w:rPr>
          <w:rFonts w:ascii="David" w:eastAsiaTheme="minorHAnsi" w:hAnsi="David" w:hint="cs"/>
          <w:rtl/>
        </w:rPr>
        <w:t>כלפיכם</w:t>
      </w:r>
      <w:r w:rsidRPr="00CE45CC">
        <w:rPr>
          <w:rFonts w:ascii="David" w:eastAsiaTheme="minorHAnsi" w:hAnsi="David"/>
          <w:rtl/>
        </w:rPr>
        <w:t xml:space="preserve"> </w:t>
      </w:r>
      <w:r w:rsidRPr="00CE45CC">
        <w:rPr>
          <w:rFonts w:ascii="David" w:eastAsiaTheme="minorHAnsi" w:hAnsi="David" w:hint="cs"/>
          <w:rtl/>
        </w:rPr>
        <w:t>לסילוק</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סכום</w:t>
      </w:r>
      <w:r w:rsidRPr="00CE45CC">
        <w:rPr>
          <w:rFonts w:ascii="David" w:eastAsiaTheme="minorHAnsi" w:hAnsi="David"/>
          <w:rtl/>
        </w:rPr>
        <w:t xml:space="preserve"> </w:t>
      </w:r>
      <w:r w:rsidRPr="00CE45CC">
        <w:rPr>
          <w:rFonts w:ascii="David" w:eastAsiaTheme="minorHAnsi" w:hAnsi="David" w:hint="cs"/>
          <w:rtl/>
        </w:rPr>
        <w:t>עד</w:t>
      </w:r>
      <w:r w:rsidRPr="00CE45CC">
        <w:rPr>
          <w:rFonts w:ascii="David" w:eastAsiaTheme="minorHAnsi" w:hAnsi="David"/>
          <w:rtl/>
        </w:rPr>
        <w:t xml:space="preserve"> </w:t>
      </w:r>
      <w:r w:rsidRPr="00CE45CC">
        <w:rPr>
          <w:rFonts w:ascii="David" w:eastAsiaTheme="minorHAnsi" w:hAnsi="David" w:hint="cs"/>
          <w:rtl/>
        </w:rPr>
        <w:t>לסך</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סכום במספרים"/>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hint="cs"/>
          <w:rtl/>
        </w:rPr>
        <w:t xml:space="preserve"> </w:t>
      </w:r>
      <w:r w:rsidRPr="00CE45CC">
        <w:rPr>
          <w:rFonts w:ascii="David" w:eastAsiaTheme="minorHAnsi" w:hAnsi="David"/>
          <w:rtl/>
        </w:rPr>
        <w:t>(</w:t>
      </w:r>
      <w:r w:rsidRPr="00CE45CC">
        <w:rPr>
          <w:rFonts w:ascii="David" w:eastAsiaTheme="minorHAnsi" w:hAnsi="David" w:hint="cs"/>
          <w:rtl/>
        </w:rPr>
        <w:t>במילים</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סכום במילים"/>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אשר</w:t>
      </w:r>
      <w:r w:rsidRPr="00CE45CC">
        <w:rPr>
          <w:rFonts w:ascii="David" w:eastAsiaTheme="minorHAnsi" w:hAnsi="David"/>
          <w:rtl/>
        </w:rPr>
        <w:t xml:space="preserve"> </w:t>
      </w:r>
      <w:r w:rsidRPr="00CE45CC">
        <w:rPr>
          <w:rFonts w:ascii="David" w:eastAsiaTheme="minorHAnsi" w:hAnsi="David" w:hint="cs"/>
          <w:rtl/>
        </w:rPr>
        <w:t>תדרשו</w:t>
      </w:r>
      <w:r w:rsidRPr="00CE45CC">
        <w:rPr>
          <w:rFonts w:ascii="David" w:eastAsiaTheme="minorHAnsi" w:hAnsi="David"/>
          <w:rtl/>
        </w:rPr>
        <w:t xml:space="preserve"> </w:t>
      </w:r>
      <w:r w:rsidRPr="00CE45CC">
        <w:rPr>
          <w:rFonts w:ascii="David" w:eastAsiaTheme="minorHAnsi" w:hAnsi="David" w:hint="cs"/>
          <w:rtl/>
        </w:rPr>
        <w:t>מאת</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שם"/>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r w:rsidRPr="00CE45CC">
        <w:rPr>
          <w:rFonts w:ascii="David" w:eastAsiaTheme="minorHAnsi" w:hAnsi="David" w:hint="cs"/>
          <w:rtl/>
        </w:rPr>
        <w:t>להלן</w:t>
      </w:r>
      <w:r w:rsidRPr="00CE45CC">
        <w:rPr>
          <w:rFonts w:ascii="David" w:eastAsiaTheme="minorHAnsi" w:hAnsi="David"/>
          <w:rtl/>
        </w:rPr>
        <w:t xml:space="preserve"> "</w:t>
      </w:r>
      <w:r w:rsidRPr="00CE45CC">
        <w:rPr>
          <w:rFonts w:ascii="David" w:eastAsiaTheme="minorHAnsi" w:hAnsi="David" w:hint="cs"/>
          <w:rtl/>
        </w:rPr>
        <w:t>החייב</w:t>
      </w:r>
      <w:r w:rsidRPr="00CE45CC">
        <w:rPr>
          <w:rFonts w:ascii="David" w:eastAsiaTheme="minorHAnsi" w:hAnsi="David"/>
          <w:rtl/>
        </w:rPr>
        <w:t xml:space="preserve">") </w:t>
      </w:r>
      <w:r w:rsidRPr="00CE45CC">
        <w:rPr>
          <w:rFonts w:ascii="David" w:eastAsiaTheme="minorHAnsi" w:hAnsi="David" w:hint="cs"/>
          <w:rtl/>
        </w:rPr>
        <w:t>בקשר</w:t>
      </w:r>
    </w:p>
    <w:p w:rsidR="00454E9F" w:rsidRPr="00CE45CC" w:rsidRDefault="00454E9F" w:rsidP="00CE45CC">
      <w:pPr>
        <w:spacing w:after="200" w:line="360" w:lineRule="atLeast"/>
        <w:rPr>
          <w:rFonts w:ascii="David" w:eastAsiaTheme="minorHAnsi" w:hAnsi="David"/>
          <w:u w:val="single"/>
          <w:rtl/>
        </w:rPr>
      </w:pPr>
      <w:r w:rsidRPr="00CE45CC">
        <w:rPr>
          <w:rFonts w:ascii="David" w:eastAsiaTheme="minorHAnsi" w:hAnsi="David" w:hint="cs"/>
          <w:rtl/>
        </w:rPr>
        <w:t>עם</w:t>
      </w:r>
      <w:r w:rsidRPr="00CE45CC">
        <w:rPr>
          <w:rFonts w:ascii="David" w:eastAsiaTheme="minorHAnsi" w:hAnsi="David"/>
          <w:rtl/>
        </w:rPr>
        <w:t xml:space="preserve">  </w:t>
      </w:r>
      <w:r w:rsidRPr="00CE45CC">
        <w:rPr>
          <w:rFonts w:ascii="David" w:eastAsiaTheme="minorHAnsi" w:hAnsi="David" w:hint="cs"/>
          <w:u w:val="single"/>
          <w:rtl/>
        </w:rPr>
        <w:t>מכרז</w:t>
      </w:r>
      <w:r w:rsidRPr="00CE45CC">
        <w:rPr>
          <w:rFonts w:ascii="David" w:eastAsiaTheme="minorHAnsi" w:hAnsi="David"/>
          <w:u w:val="single"/>
          <w:rtl/>
        </w:rPr>
        <w:t xml:space="preserve"> </w:t>
      </w:r>
      <w:r w:rsidRPr="00CE45CC">
        <w:rPr>
          <w:rFonts w:ascii="David" w:eastAsiaTheme="minorHAnsi" w:hAnsi="David" w:hint="cs"/>
          <w:u w:val="single"/>
          <w:rtl/>
        </w:rPr>
        <w:t>מס</w:t>
      </w:r>
      <w:r w:rsidRPr="00CE45CC">
        <w:rPr>
          <w:rFonts w:ascii="David" w:eastAsiaTheme="minorHAnsi" w:hAnsi="David"/>
          <w:u w:val="single"/>
          <w:rtl/>
        </w:rPr>
        <w:t xml:space="preserve">' </w:t>
      </w:r>
      <w:r w:rsidR="00E75867" w:rsidRPr="00CE45CC">
        <w:rPr>
          <w:rFonts w:ascii="David" w:eastAsiaTheme="minorHAnsi" w:hAnsi="David" w:hint="cs"/>
          <w:u w:val="single"/>
          <w:rtl/>
        </w:rPr>
        <w:t xml:space="preserve">36/18 - </w:t>
      </w:r>
      <w:r w:rsidR="00E75867" w:rsidRPr="00CE45CC">
        <w:rPr>
          <w:rFonts w:ascii="David" w:eastAsiaTheme="minorHAnsi" w:hAnsi="David"/>
          <w:u w:val="single"/>
          <w:rtl/>
        </w:rPr>
        <w:t>אספקת שירותי פיקוח, בקרה והשגחה על מלאי מזון ממשלתי</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אנו</w:t>
      </w:r>
      <w:r w:rsidRPr="00CE45CC">
        <w:rPr>
          <w:rFonts w:ascii="David" w:eastAsiaTheme="minorHAnsi" w:hAnsi="David"/>
          <w:rtl/>
        </w:rPr>
        <w:t xml:space="preserve"> </w:t>
      </w:r>
      <w:r w:rsidRPr="00CE45CC">
        <w:rPr>
          <w:rFonts w:ascii="David" w:eastAsiaTheme="minorHAnsi" w:hAnsi="David" w:hint="cs"/>
          <w:rtl/>
        </w:rPr>
        <w:t>נשלם</w:t>
      </w:r>
      <w:r w:rsidRPr="00CE45CC">
        <w:rPr>
          <w:rFonts w:ascii="David" w:eastAsiaTheme="minorHAnsi" w:hAnsi="David"/>
          <w:rtl/>
        </w:rPr>
        <w:t xml:space="preserve"> </w:t>
      </w:r>
      <w:r w:rsidRPr="00CE45CC">
        <w:rPr>
          <w:rFonts w:ascii="David" w:eastAsiaTheme="minorHAnsi" w:hAnsi="David" w:hint="cs"/>
          <w:rtl/>
        </w:rPr>
        <w:t>לכם</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הסכום</w:t>
      </w:r>
      <w:r w:rsidRPr="00CE45CC">
        <w:rPr>
          <w:rFonts w:ascii="David" w:eastAsiaTheme="minorHAnsi" w:hAnsi="David"/>
          <w:rtl/>
        </w:rPr>
        <w:t xml:space="preserve"> </w:t>
      </w:r>
      <w:r w:rsidRPr="00CE45CC">
        <w:rPr>
          <w:rFonts w:ascii="David" w:eastAsiaTheme="minorHAnsi" w:hAnsi="David" w:hint="cs"/>
          <w:rtl/>
        </w:rPr>
        <w:t>הנ</w:t>
      </w:r>
      <w:r w:rsidRPr="00CE45CC">
        <w:rPr>
          <w:rFonts w:ascii="David" w:eastAsiaTheme="minorHAnsi" w:hAnsi="David"/>
          <w:rtl/>
        </w:rPr>
        <w:t>"</w:t>
      </w:r>
      <w:r w:rsidRPr="00CE45CC">
        <w:rPr>
          <w:rFonts w:ascii="David" w:eastAsiaTheme="minorHAnsi" w:hAnsi="David" w:hint="cs"/>
          <w:rtl/>
        </w:rPr>
        <w:t>ל</w:t>
      </w:r>
      <w:r w:rsidRPr="00CE45CC">
        <w:rPr>
          <w:rFonts w:ascii="David" w:eastAsiaTheme="minorHAnsi" w:hAnsi="David"/>
          <w:rtl/>
        </w:rPr>
        <w:t xml:space="preserve"> </w:t>
      </w:r>
      <w:r w:rsidRPr="00CE45CC">
        <w:rPr>
          <w:rFonts w:ascii="David" w:eastAsiaTheme="minorHAnsi" w:hAnsi="David" w:hint="cs"/>
          <w:rtl/>
        </w:rPr>
        <w:t>תוך</w:t>
      </w:r>
      <w:r w:rsidRPr="00CE45CC">
        <w:rPr>
          <w:rFonts w:ascii="David" w:eastAsiaTheme="minorHAnsi" w:hAnsi="David"/>
          <w:rtl/>
        </w:rPr>
        <w:t xml:space="preserve"> 15 </w:t>
      </w:r>
      <w:r w:rsidRPr="00CE45CC">
        <w:rPr>
          <w:rFonts w:ascii="David" w:eastAsiaTheme="minorHAnsi" w:hAnsi="David" w:hint="cs"/>
          <w:rtl/>
        </w:rPr>
        <w:t>יום</w:t>
      </w:r>
      <w:r w:rsidRPr="00CE45CC">
        <w:rPr>
          <w:rFonts w:ascii="David" w:eastAsiaTheme="minorHAnsi" w:hAnsi="David"/>
          <w:rtl/>
        </w:rPr>
        <w:t xml:space="preserve"> </w:t>
      </w:r>
      <w:r w:rsidRPr="00CE45CC">
        <w:rPr>
          <w:rFonts w:ascii="David" w:eastAsiaTheme="minorHAnsi" w:hAnsi="David" w:hint="cs"/>
          <w:rtl/>
        </w:rPr>
        <w:t>מתאריך</w:t>
      </w:r>
      <w:r w:rsidRPr="00CE45CC">
        <w:rPr>
          <w:rFonts w:ascii="David" w:eastAsiaTheme="minorHAnsi" w:hAnsi="David"/>
          <w:rtl/>
        </w:rPr>
        <w:t xml:space="preserve"> </w:t>
      </w:r>
      <w:r w:rsidRPr="00CE45CC">
        <w:rPr>
          <w:rFonts w:ascii="David" w:eastAsiaTheme="minorHAnsi" w:hAnsi="David" w:hint="cs"/>
          <w:rtl/>
        </w:rPr>
        <w:t>דרישתכם</w:t>
      </w:r>
      <w:r w:rsidRPr="00CE45CC">
        <w:rPr>
          <w:rFonts w:ascii="David" w:eastAsiaTheme="minorHAnsi" w:hAnsi="David"/>
          <w:rtl/>
        </w:rPr>
        <w:t xml:space="preserve"> </w:t>
      </w:r>
      <w:r w:rsidRPr="00CE45CC">
        <w:rPr>
          <w:rFonts w:ascii="David" w:eastAsiaTheme="minorHAnsi" w:hAnsi="David" w:hint="cs"/>
          <w:rtl/>
        </w:rPr>
        <w:t>הראשונה</w:t>
      </w:r>
      <w:r w:rsidRPr="00CE45CC">
        <w:rPr>
          <w:rFonts w:ascii="David" w:eastAsiaTheme="minorHAnsi" w:hAnsi="David"/>
          <w:rtl/>
        </w:rPr>
        <w:t xml:space="preserve"> </w:t>
      </w:r>
      <w:r w:rsidRPr="00CE45CC">
        <w:rPr>
          <w:rFonts w:ascii="David" w:eastAsiaTheme="minorHAnsi" w:hAnsi="David" w:hint="cs"/>
          <w:rtl/>
        </w:rPr>
        <w:t>שנשלחה</w:t>
      </w:r>
      <w:r w:rsidRPr="00CE45CC">
        <w:rPr>
          <w:rFonts w:ascii="David" w:eastAsiaTheme="minorHAnsi" w:hAnsi="David"/>
          <w:rtl/>
        </w:rPr>
        <w:t xml:space="preserve"> </w:t>
      </w:r>
      <w:r w:rsidRPr="00CE45CC">
        <w:rPr>
          <w:rFonts w:ascii="David" w:eastAsiaTheme="minorHAnsi" w:hAnsi="David" w:hint="cs"/>
          <w:rtl/>
        </w:rPr>
        <w:t>אלינו</w:t>
      </w:r>
      <w:r w:rsidRPr="00CE45CC">
        <w:rPr>
          <w:rFonts w:ascii="David" w:eastAsiaTheme="minorHAnsi" w:hAnsi="David"/>
          <w:rtl/>
        </w:rPr>
        <w:t xml:space="preserve"> </w:t>
      </w:r>
      <w:r w:rsidRPr="00CE45CC">
        <w:rPr>
          <w:rFonts w:ascii="David" w:eastAsiaTheme="minorHAnsi" w:hAnsi="David" w:hint="cs"/>
          <w:rtl/>
        </w:rPr>
        <w:t>במכתב</w:t>
      </w:r>
      <w:r w:rsidRPr="00CE45CC">
        <w:rPr>
          <w:rFonts w:ascii="David" w:eastAsiaTheme="minorHAnsi" w:hAnsi="David"/>
          <w:rtl/>
        </w:rPr>
        <w:t xml:space="preserve"> </w:t>
      </w:r>
      <w:r w:rsidRPr="00CE45CC">
        <w:rPr>
          <w:rFonts w:ascii="David" w:eastAsiaTheme="minorHAnsi" w:hAnsi="David" w:hint="cs"/>
          <w:rtl/>
        </w:rPr>
        <w:t>בדואר</w:t>
      </w:r>
      <w:r w:rsidRPr="00CE45CC">
        <w:rPr>
          <w:rFonts w:ascii="David" w:eastAsiaTheme="minorHAnsi" w:hAnsi="David"/>
          <w:rtl/>
        </w:rPr>
        <w:t xml:space="preserve"> </w:t>
      </w:r>
      <w:r w:rsidRPr="00CE45CC">
        <w:rPr>
          <w:rFonts w:ascii="David" w:eastAsiaTheme="minorHAnsi" w:hAnsi="David" w:hint="cs"/>
          <w:rtl/>
        </w:rPr>
        <w:t>רשום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במסירה</w:t>
      </w:r>
      <w:r w:rsidRPr="00CE45CC">
        <w:rPr>
          <w:rFonts w:ascii="David" w:eastAsiaTheme="minorHAnsi" w:hAnsi="David"/>
          <w:rtl/>
        </w:rPr>
        <w:t xml:space="preserve"> </w:t>
      </w:r>
      <w:r w:rsidRPr="00CE45CC">
        <w:rPr>
          <w:rFonts w:ascii="David" w:eastAsiaTheme="minorHAnsi" w:hAnsi="David" w:hint="cs"/>
          <w:rtl/>
        </w:rPr>
        <w:t>ידנית</w:t>
      </w:r>
      <w:r w:rsidRPr="00CE45CC">
        <w:rPr>
          <w:rFonts w:ascii="David" w:eastAsiaTheme="minorHAnsi" w:hAnsi="David"/>
          <w:rtl/>
        </w:rPr>
        <w:t xml:space="preserve">, </w:t>
      </w:r>
      <w:r w:rsidRPr="00CE45CC">
        <w:rPr>
          <w:rFonts w:ascii="David" w:eastAsiaTheme="minorHAnsi" w:hAnsi="David" w:hint="cs"/>
          <w:rtl/>
        </w:rPr>
        <w:t>מבלי</w:t>
      </w:r>
      <w:r w:rsidRPr="00CE45CC">
        <w:rPr>
          <w:rFonts w:ascii="David" w:eastAsiaTheme="minorHAnsi" w:hAnsi="David"/>
          <w:rtl/>
        </w:rPr>
        <w:t xml:space="preserve"> </w:t>
      </w:r>
      <w:r w:rsidRPr="00CE45CC">
        <w:rPr>
          <w:rFonts w:ascii="David" w:eastAsiaTheme="minorHAnsi" w:hAnsi="David" w:hint="cs"/>
          <w:rtl/>
        </w:rPr>
        <w:t>שתהיו</w:t>
      </w:r>
      <w:r w:rsidRPr="00CE45CC">
        <w:rPr>
          <w:rFonts w:ascii="David" w:eastAsiaTheme="minorHAnsi" w:hAnsi="David"/>
          <w:rtl/>
        </w:rPr>
        <w:t xml:space="preserve"> </w:t>
      </w:r>
      <w:r w:rsidRPr="00CE45CC">
        <w:rPr>
          <w:rFonts w:ascii="David" w:eastAsiaTheme="minorHAnsi" w:hAnsi="David" w:hint="cs"/>
          <w:rtl/>
        </w:rPr>
        <w:t>חייבים</w:t>
      </w:r>
      <w:r w:rsidRPr="00CE45CC">
        <w:rPr>
          <w:rFonts w:ascii="David" w:eastAsiaTheme="minorHAnsi" w:hAnsi="David"/>
          <w:rtl/>
        </w:rPr>
        <w:t xml:space="preserve"> </w:t>
      </w:r>
      <w:r w:rsidRPr="00CE45CC">
        <w:rPr>
          <w:rFonts w:ascii="David" w:eastAsiaTheme="minorHAnsi" w:hAnsi="David" w:hint="cs"/>
          <w:rtl/>
        </w:rPr>
        <w:t>לנמק</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דרישתכם</w:t>
      </w:r>
      <w:r w:rsidRPr="00CE45CC">
        <w:rPr>
          <w:rFonts w:ascii="David" w:eastAsiaTheme="minorHAnsi" w:hAnsi="David"/>
          <w:rtl/>
        </w:rPr>
        <w:t xml:space="preserve"> </w:t>
      </w:r>
      <w:r w:rsidRPr="00CE45CC">
        <w:rPr>
          <w:rFonts w:ascii="David" w:eastAsiaTheme="minorHAnsi" w:hAnsi="David" w:hint="cs"/>
          <w:rtl/>
        </w:rPr>
        <w:t>ומבלי</w:t>
      </w:r>
      <w:r w:rsidRPr="00CE45CC">
        <w:rPr>
          <w:rFonts w:ascii="David" w:eastAsiaTheme="minorHAnsi" w:hAnsi="David"/>
          <w:rtl/>
        </w:rPr>
        <w:t xml:space="preserve"> </w:t>
      </w:r>
      <w:r w:rsidRPr="00CE45CC">
        <w:rPr>
          <w:rFonts w:ascii="David" w:eastAsiaTheme="minorHAnsi" w:hAnsi="David" w:hint="cs"/>
          <w:rtl/>
        </w:rPr>
        <w:t>לטעון</w:t>
      </w:r>
      <w:r w:rsidRPr="00CE45CC">
        <w:rPr>
          <w:rFonts w:ascii="David" w:eastAsiaTheme="minorHAnsi" w:hAnsi="David"/>
          <w:rtl/>
        </w:rPr>
        <w:t xml:space="preserve"> </w:t>
      </w:r>
      <w:r w:rsidRPr="00CE45CC">
        <w:rPr>
          <w:rFonts w:ascii="David" w:eastAsiaTheme="minorHAnsi" w:hAnsi="David" w:hint="cs"/>
          <w:rtl/>
        </w:rPr>
        <w:t>כלפיכם</w:t>
      </w:r>
      <w:r w:rsidRPr="00CE45CC">
        <w:rPr>
          <w:rFonts w:ascii="David" w:eastAsiaTheme="minorHAnsi" w:hAnsi="David"/>
          <w:rtl/>
        </w:rPr>
        <w:t xml:space="preserve"> </w:t>
      </w:r>
      <w:r w:rsidRPr="00CE45CC">
        <w:rPr>
          <w:rFonts w:ascii="David" w:eastAsiaTheme="minorHAnsi" w:hAnsi="David" w:hint="cs"/>
          <w:rtl/>
        </w:rPr>
        <w:t>טענת</w:t>
      </w:r>
      <w:r w:rsidRPr="00CE45CC">
        <w:rPr>
          <w:rFonts w:ascii="David" w:eastAsiaTheme="minorHAnsi" w:hAnsi="David"/>
          <w:rtl/>
        </w:rPr>
        <w:t xml:space="preserve"> </w:t>
      </w:r>
      <w:r w:rsidRPr="00CE45CC">
        <w:rPr>
          <w:rFonts w:ascii="David" w:eastAsiaTheme="minorHAnsi" w:hAnsi="David" w:hint="cs"/>
          <w:rtl/>
        </w:rPr>
        <w:t>הגנה</w:t>
      </w:r>
      <w:r w:rsidRPr="00CE45CC">
        <w:rPr>
          <w:rFonts w:ascii="David" w:eastAsiaTheme="minorHAnsi" w:hAnsi="David"/>
          <w:rtl/>
        </w:rPr>
        <w:t xml:space="preserve"> </w:t>
      </w:r>
      <w:r w:rsidRPr="00CE45CC">
        <w:rPr>
          <w:rFonts w:ascii="David" w:eastAsiaTheme="minorHAnsi" w:hAnsi="David" w:hint="cs"/>
          <w:rtl/>
        </w:rPr>
        <w:t>כל</w:t>
      </w:r>
      <w:r w:rsidRPr="00CE45CC">
        <w:rPr>
          <w:rFonts w:ascii="David" w:eastAsiaTheme="minorHAnsi" w:hAnsi="David"/>
          <w:rtl/>
        </w:rPr>
        <w:t xml:space="preserve"> </w:t>
      </w:r>
      <w:r w:rsidRPr="00CE45CC">
        <w:rPr>
          <w:rFonts w:ascii="David" w:eastAsiaTheme="minorHAnsi" w:hAnsi="David" w:hint="cs"/>
          <w:rtl/>
        </w:rPr>
        <w:t>שהיא</w:t>
      </w:r>
      <w:r w:rsidRPr="00CE45CC">
        <w:rPr>
          <w:rFonts w:ascii="David" w:eastAsiaTheme="minorHAnsi" w:hAnsi="David"/>
          <w:rtl/>
        </w:rPr>
        <w:t xml:space="preserve"> </w:t>
      </w:r>
      <w:r w:rsidRPr="00CE45CC">
        <w:rPr>
          <w:rFonts w:ascii="David" w:eastAsiaTheme="minorHAnsi" w:hAnsi="David" w:hint="cs"/>
          <w:rtl/>
        </w:rPr>
        <w:t>שיכולה</w:t>
      </w:r>
      <w:r w:rsidRPr="00CE45CC">
        <w:rPr>
          <w:rFonts w:ascii="David" w:eastAsiaTheme="minorHAnsi" w:hAnsi="David"/>
          <w:rtl/>
        </w:rPr>
        <w:t xml:space="preserve"> </w:t>
      </w:r>
      <w:r w:rsidRPr="00CE45CC">
        <w:rPr>
          <w:rFonts w:ascii="David" w:eastAsiaTheme="minorHAnsi" w:hAnsi="David" w:hint="cs"/>
          <w:rtl/>
        </w:rPr>
        <w:t>לעמוד</w:t>
      </w:r>
      <w:r w:rsidRPr="00CE45CC">
        <w:rPr>
          <w:rFonts w:ascii="David" w:eastAsiaTheme="minorHAnsi" w:hAnsi="David"/>
          <w:rtl/>
        </w:rPr>
        <w:t xml:space="preserve"> </w:t>
      </w:r>
      <w:r w:rsidRPr="00CE45CC">
        <w:rPr>
          <w:rFonts w:ascii="David" w:eastAsiaTheme="minorHAnsi" w:hAnsi="David" w:hint="cs"/>
          <w:rtl/>
        </w:rPr>
        <w:t>לחייב</w:t>
      </w:r>
      <w:r w:rsidRPr="00CE45CC">
        <w:rPr>
          <w:rFonts w:ascii="David" w:eastAsiaTheme="minorHAnsi" w:hAnsi="David"/>
          <w:rtl/>
        </w:rPr>
        <w:t xml:space="preserve"> </w:t>
      </w:r>
      <w:r w:rsidRPr="00CE45CC">
        <w:rPr>
          <w:rFonts w:ascii="David" w:eastAsiaTheme="minorHAnsi" w:hAnsi="David" w:hint="cs"/>
          <w:rtl/>
        </w:rPr>
        <w:t>בקשר</w:t>
      </w:r>
      <w:r w:rsidRPr="00CE45CC">
        <w:rPr>
          <w:rFonts w:ascii="David" w:eastAsiaTheme="minorHAnsi" w:hAnsi="David"/>
          <w:rtl/>
        </w:rPr>
        <w:t xml:space="preserve"> </w:t>
      </w:r>
      <w:r w:rsidRPr="00CE45CC">
        <w:rPr>
          <w:rFonts w:ascii="David" w:eastAsiaTheme="minorHAnsi" w:hAnsi="David" w:hint="cs"/>
          <w:rtl/>
        </w:rPr>
        <w:t>לחיוב</w:t>
      </w:r>
      <w:r w:rsidRPr="00CE45CC">
        <w:rPr>
          <w:rFonts w:ascii="David" w:eastAsiaTheme="minorHAnsi" w:hAnsi="David"/>
          <w:rtl/>
        </w:rPr>
        <w:t xml:space="preserve"> </w:t>
      </w:r>
      <w:r w:rsidRPr="00CE45CC">
        <w:rPr>
          <w:rFonts w:ascii="David" w:eastAsiaTheme="minorHAnsi" w:hAnsi="David" w:hint="cs"/>
          <w:rtl/>
        </w:rPr>
        <w:t>כלפיכם</w:t>
      </w:r>
      <w:r w:rsidRPr="00CE45CC">
        <w:rPr>
          <w:rFonts w:ascii="David" w:eastAsiaTheme="minorHAnsi" w:hAnsi="David"/>
          <w:rtl/>
        </w:rPr>
        <w:t xml:space="preserve">, </w:t>
      </w:r>
      <w:r w:rsidRPr="00CE45CC">
        <w:rPr>
          <w:rFonts w:ascii="David" w:eastAsiaTheme="minorHAnsi" w:hAnsi="David" w:hint="cs"/>
          <w:rtl/>
        </w:rPr>
        <w:t>או</w:t>
      </w:r>
      <w:r w:rsidRPr="00CE45CC">
        <w:rPr>
          <w:rFonts w:ascii="David" w:eastAsiaTheme="minorHAnsi" w:hAnsi="David"/>
          <w:rtl/>
        </w:rPr>
        <w:t xml:space="preserve"> </w:t>
      </w:r>
      <w:r w:rsidRPr="00CE45CC">
        <w:rPr>
          <w:rFonts w:ascii="David" w:eastAsiaTheme="minorHAnsi" w:hAnsi="David" w:hint="cs"/>
          <w:rtl/>
        </w:rPr>
        <w:t>לדרוש</w:t>
      </w:r>
      <w:r w:rsidRPr="00CE45CC">
        <w:rPr>
          <w:rFonts w:ascii="David" w:eastAsiaTheme="minorHAnsi" w:hAnsi="David"/>
          <w:rtl/>
        </w:rPr>
        <w:t xml:space="preserve"> </w:t>
      </w:r>
      <w:r w:rsidRPr="00CE45CC">
        <w:rPr>
          <w:rFonts w:ascii="David" w:eastAsiaTheme="minorHAnsi" w:hAnsi="David" w:hint="cs"/>
          <w:rtl/>
        </w:rPr>
        <w:t>תחילה</w:t>
      </w:r>
      <w:r w:rsidRPr="00CE45CC">
        <w:rPr>
          <w:rFonts w:ascii="David" w:eastAsiaTheme="minorHAnsi" w:hAnsi="David"/>
          <w:rtl/>
        </w:rPr>
        <w:t xml:space="preserve"> </w:t>
      </w:r>
      <w:r w:rsidRPr="00CE45CC">
        <w:rPr>
          <w:rFonts w:ascii="David" w:eastAsiaTheme="minorHAnsi" w:hAnsi="David" w:hint="cs"/>
          <w:rtl/>
        </w:rPr>
        <w:t>את</w:t>
      </w:r>
      <w:r w:rsidRPr="00CE45CC">
        <w:rPr>
          <w:rFonts w:ascii="David" w:eastAsiaTheme="minorHAnsi" w:hAnsi="David"/>
          <w:rtl/>
        </w:rPr>
        <w:t xml:space="preserve"> </w:t>
      </w:r>
      <w:r w:rsidRPr="00CE45CC">
        <w:rPr>
          <w:rFonts w:ascii="David" w:eastAsiaTheme="minorHAnsi" w:hAnsi="David" w:hint="cs"/>
          <w:rtl/>
        </w:rPr>
        <w:t>סילוק</w:t>
      </w:r>
      <w:r w:rsidRPr="00CE45CC">
        <w:rPr>
          <w:rFonts w:ascii="David" w:eastAsiaTheme="minorHAnsi" w:hAnsi="David"/>
          <w:rtl/>
        </w:rPr>
        <w:t xml:space="preserve"> </w:t>
      </w:r>
      <w:r w:rsidRPr="00CE45CC">
        <w:rPr>
          <w:rFonts w:ascii="David" w:eastAsiaTheme="minorHAnsi" w:hAnsi="David" w:hint="cs"/>
          <w:rtl/>
        </w:rPr>
        <w:t>הסכום</w:t>
      </w:r>
      <w:r w:rsidRPr="00CE45CC">
        <w:rPr>
          <w:rFonts w:ascii="David" w:eastAsiaTheme="minorHAnsi" w:hAnsi="David"/>
          <w:rtl/>
        </w:rPr>
        <w:t xml:space="preserve"> </w:t>
      </w:r>
      <w:r w:rsidRPr="00CE45CC">
        <w:rPr>
          <w:rFonts w:ascii="David" w:eastAsiaTheme="minorHAnsi" w:hAnsi="David" w:hint="cs"/>
          <w:rtl/>
        </w:rPr>
        <w:t>האמור</w:t>
      </w:r>
      <w:r w:rsidRPr="00CE45CC">
        <w:rPr>
          <w:rFonts w:ascii="David" w:eastAsiaTheme="minorHAnsi" w:hAnsi="David"/>
          <w:rtl/>
        </w:rPr>
        <w:t xml:space="preserve"> </w:t>
      </w:r>
      <w:r w:rsidRPr="00CE45CC">
        <w:rPr>
          <w:rFonts w:ascii="David" w:eastAsiaTheme="minorHAnsi" w:hAnsi="David" w:hint="cs"/>
          <w:rtl/>
        </w:rPr>
        <w:t>מאת</w:t>
      </w:r>
      <w:r w:rsidRPr="00CE45CC">
        <w:rPr>
          <w:rFonts w:ascii="David" w:eastAsiaTheme="minorHAnsi" w:hAnsi="David"/>
          <w:rtl/>
        </w:rPr>
        <w:t xml:space="preserve"> </w:t>
      </w:r>
      <w:r w:rsidRPr="00CE45CC">
        <w:rPr>
          <w:rFonts w:ascii="David" w:eastAsiaTheme="minorHAnsi" w:hAnsi="David" w:hint="cs"/>
          <w:rtl/>
        </w:rPr>
        <w:t>החייב</w:t>
      </w:r>
      <w:r w:rsidRPr="00CE45CC">
        <w:rPr>
          <w:rFonts w:ascii="David" w:eastAsiaTheme="minorHAnsi" w:hAnsi="David"/>
          <w:rtl/>
        </w:rPr>
        <w:t>.</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ערבות</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תהיה</w:t>
      </w:r>
      <w:r w:rsidRPr="00CE45CC">
        <w:rPr>
          <w:rFonts w:ascii="David" w:eastAsiaTheme="minorHAnsi" w:hAnsi="David"/>
          <w:rtl/>
        </w:rPr>
        <w:t xml:space="preserve"> </w:t>
      </w:r>
      <w:r w:rsidRPr="00CE45CC">
        <w:rPr>
          <w:rFonts w:ascii="David" w:eastAsiaTheme="minorHAnsi" w:hAnsi="David" w:hint="cs"/>
          <w:rtl/>
        </w:rPr>
        <w:t>בתוקף</w:t>
      </w:r>
      <w:r w:rsidRPr="00CE45CC">
        <w:rPr>
          <w:rFonts w:ascii="David" w:eastAsiaTheme="minorHAnsi" w:hAnsi="David"/>
          <w:rtl/>
        </w:rPr>
        <w:t xml:space="preserve"> </w:t>
      </w:r>
      <w:r w:rsidRPr="00CE45CC">
        <w:rPr>
          <w:rFonts w:ascii="David" w:eastAsiaTheme="minorHAnsi" w:hAnsi="David" w:hint="cs"/>
          <w:rtl/>
        </w:rPr>
        <w:t>עד</w:t>
      </w:r>
      <w:r w:rsidRPr="00CE45CC">
        <w:rPr>
          <w:rFonts w:ascii="David" w:eastAsiaTheme="minorHAnsi" w:hAnsi="David"/>
          <w:rtl/>
        </w:rPr>
        <w:t xml:space="preserve"> </w:t>
      </w:r>
      <w:r w:rsidRPr="00CE45CC">
        <w:rPr>
          <w:rFonts w:ascii="David" w:eastAsiaTheme="minorHAnsi" w:hAnsi="David" w:hint="cs"/>
          <w:rtl/>
        </w:rPr>
        <w:t>תאריך</w:t>
      </w:r>
      <w:r w:rsidRPr="00CE45CC">
        <w:rPr>
          <w:rFonts w:ascii="David" w:eastAsiaTheme="minorHAnsi" w:hAnsi="David"/>
          <w:rtl/>
        </w:rPr>
        <w:t xml:space="preserve">  </w:t>
      </w:r>
      <w:r w:rsidR="00A7008E" w:rsidRPr="00CE45CC">
        <w:rPr>
          <w:rFonts w:ascii="David" w:eastAsiaTheme="minorHAnsi" w:hAnsi="David" w:hint="cs"/>
          <w:u w:val="single"/>
          <w:rtl/>
        </w:rPr>
        <w:t>20.8.2019</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דרישה</w:t>
      </w:r>
      <w:r w:rsidRPr="00CE45CC">
        <w:rPr>
          <w:rFonts w:ascii="David" w:eastAsiaTheme="minorHAnsi" w:hAnsi="David"/>
          <w:rtl/>
        </w:rPr>
        <w:t xml:space="preserve"> </w:t>
      </w:r>
      <w:r w:rsidRPr="00CE45CC">
        <w:rPr>
          <w:rFonts w:ascii="David" w:eastAsiaTheme="minorHAnsi" w:hAnsi="David" w:hint="cs"/>
          <w:rtl/>
        </w:rPr>
        <w:t>על</w:t>
      </w:r>
      <w:r w:rsidRPr="00CE45CC">
        <w:rPr>
          <w:rFonts w:ascii="David" w:eastAsiaTheme="minorHAnsi" w:hAnsi="David"/>
          <w:rtl/>
        </w:rPr>
        <w:t xml:space="preserve"> </w:t>
      </w:r>
      <w:r w:rsidRPr="00CE45CC">
        <w:rPr>
          <w:rFonts w:ascii="David" w:eastAsiaTheme="minorHAnsi" w:hAnsi="David" w:hint="cs"/>
          <w:rtl/>
        </w:rPr>
        <w:t>פי</w:t>
      </w:r>
      <w:r w:rsidRPr="00CE45CC">
        <w:rPr>
          <w:rFonts w:ascii="David" w:eastAsiaTheme="minorHAnsi" w:hAnsi="David"/>
          <w:rtl/>
        </w:rPr>
        <w:t xml:space="preserve"> </w:t>
      </w:r>
      <w:r w:rsidRPr="00CE45CC">
        <w:rPr>
          <w:rFonts w:ascii="David" w:eastAsiaTheme="minorHAnsi" w:hAnsi="David" w:hint="cs"/>
          <w:rtl/>
        </w:rPr>
        <w:t>ערבות</w:t>
      </w:r>
      <w:r w:rsidRPr="00CE45CC">
        <w:rPr>
          <w:rFonts w:ascii="David" w:eastAsiaTheme="minorHAnsi" w:hAnsi="David"/>
          <w:rtl/>
        </w:rPr>
        <w:t xml:space="preserve"> </w:t>
      </w:r>
      <w:r w:rsidRPr="00CE45CC">
        <w:rPr>
          <w:rFonts w:ascii="David" w:eastAsiaTheme="minorHAnsi" w:hAnsi="David" w:hint="cs"/>
          <w:rtl/>
        </w:rPr>
        <w:t>זו</w:t>
      </w:r>
      <w:r w:rsidRPr="00CE45CC">
        <w:rPr>
          <w:rFonts w:ascii="David" w:eastAsiaTheme="minorHAnsi" w:hAnsi="David"/>
          <w:rtl/>
        </w:rPr>
        <w:t xml:space="preserve"> </w:t>
      </w:r>
      <w:r w:rsidRPr="00CE45CC">
        <w:rPr>
          <w:rFonts w:ascii="David" w:eastAsiaTheme="minorHAnsi" w:hAnsi="David" w:hint="cs"/>
          <w:rtl/>
        </w:rPr>
        <w:t>יש</w:t>
      </w:r>
      <w:r w:rsidRPr="00CE45CC">
        <w:rPr>
          <w:rFonts w:ascii="David" w:eastAsiaTheme="minorHAnsi" w:hAnsi="David"/>
          <w:rtl/>
        </w:rPr>
        <w:t xml:space="preserve"> </w:t>
      </w:r>
      <w:r w:rsidRPr="00CE45CC">
        <w:rPr>
          <w:rFonts w:ascii="David" w:eastAsiaTheme="minorHAnsi" w:hAnsi="David" w:hint="cs"/>
          <w:rtl/>
        </w:rPr>
        <w:t>להפנות</w:t>
      </w:r>
      <w:r w:rsidRPr="00CE45CC">
        <w:rPr>
          <w:rFonts w:ascii="David" w:eastAsiaTheme="minorHAnsi" w:hAnsi="David"/>
          <w:rtl/>
        </w:rPr>
        <w:t xml:space="preserve"> </w:t>
      </w:r>
      <w:r w:rsidRPr="00CE45CC">
        <w:rPr>
          <w:rFonts w:ascii="David" w:eastAsiaTheme="minorHAnsi" w:hAnsi="David" w:hint="cs"/>
          <w:rtl/>
        </w:rPr>
        <w:t>לסניף</w:t>
      </w:r>
      <w:r w:rsidRPr="00CE45CC">
        <w:rPr>
          <w:rFonts w:ascii="David" w:eastAsiaTheme="minorHAnsi" w:hAnsi="David"/>
          <w:rtl/>
        </w:rPr>
        <w:t xml:space="preserve"> </w:t>
      </w:r>
      <w:r w:rsidRPr="00CE45CC">
        <w:rPr>
          <w:rFonts w:ascii="David" w:eastAsiaTheme="minorHAnsi" w:hAnsi="David" w:hint="cs"/>
          <w:rtl/>
        </w:rPr>
        <w:t>הבנק</w:t>
      </w:r>
      <w:r w:rsidRPr="00CE45CC">
        <w:rPr>
          <w:rFonts w:ascii="David" w:eastAsiaTheme="minorHAnsi" w:hAnsi="David"/>
          <w:rtl/>
        </w:rPr>
        <w:t>/</w:t>
      </w:r>
      <w:r w:rsidRPr="00CE45CC">
        <w:rPr>
          <w:rFonts w:ascii="David" w:eastAsiaTheme="minorHAnsi" w:hAnsi="David" w:hint="cs"/>
          <w:rtl/>
        </w:rPr>
        <w:t>חב</w:t>
      </w:r>
      <w:r w:rsidRPr="00CE45CC">
        <w:rPr>
          <w:rFonts w:ascii="David" w:eastAsiaTheme="minorHAnsi" w:hAnsi="David"/>
          <w:rtl/>
        </w:rPr>
        <w:t xml:space="preserve">' </w:t>
      </w:r>
      <w:r w:rsidRPr="00CE45CC">
        <w:rPr>
          <w:rFonts w:ascii="David" w:eastAsiaTheme="minorHAnsi" w:hAnsi="David" w:hint="cs"/>
          <w:rtl/>
        </w:rPr>
        <w:t>הביטוח</w:t>
      </w:r>
      <w:r w:rsidRPr="00CE45CC">
        <w:rPr>
          <w:rFonts w:ascii="David" w:eastAsiaTheme="minorHAnsi" w:hAnsi="David"/>
          <w:rtl/>
        </w:rPr>
        <w:t xml:space="preserve"> </w:t>
      </w:r>
      <w:r w:rsidRPr="00CE45CC">
        <w:rPr>
          <w:rFonts w:ascii="David" w:eastAsiaTheme="minorHAnsi" w:hAnsi="David" w:hint="cs"/>
          <w:rtl/>
        </w:rPr>
        <w:t xml:space="preserve">שכתובתו </w:t>
      </w:r>
      <w:r w:rsidRPr="00CE45CC">
        <w:rPr>
          <w:rFonts w:ascii="David" w:eastAsiaTheme="minorHAnsi" w:hAnsi="David"/>
          <w:u w:val="single"/>
          <w:rtl/>
        </w:rPr>
        <w:fldChar w:fldCharType="begin">
          <w:ffData>
            <w:name w:val=""/>
            <w:enabled/>
            <w:calcOnExit w:val="0"/>
            <w:statusText w:type="text" w:val="כתובת הבנק או חברת הביטוח"/>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שם</w:t>
      </w:r>
      <w:r w:rsidRPr="00CE45CC">
        <w:rPr>
          <w:rFonts w:ascii="David" w:eastAsiaTheme="minorHAnsi" w:hAnsi="David"/>
          <w:rtl/>
        </w:rPr>
        <w:t xml:space="preserve"> </w:t>
      </w:r>
      <w:r w:rsidRPr="00CE45CC">
        <w:rPr>
          <w:rFonts w:ascii="David" w:eastAsiaTheme="minorHAnsi" w:hAnsi="David" w:hint="cs"/>
          <w:rtl/>
        </w:rPr>
        <w:t>הבנק</w:t>
      </w:r>
      <w:r w:rsidRPr="00CE45CC">
        <w:rPr>
          <w:rFonts w:ascii="David" w:eastAsiaTheme="minorHAnsi" w:hAnsi="David"/>
          <w:rtl/>
        </w:rPr>
        <w:t>/</w:t>
      </w:r>
      <w:r w:rsidRPr="00CE45CC">
        <w:rPr>
          <w:rFonts w:ascii="David" w:eastAsiaTheme="minorHAnsi" w:hAnsi="David" w:hint="cs"/>
          <w:rtl/>
        </w:rPr>
        <w:t>חב</w:t>
      </w:r>
      <w:r w:rsidRPr="00CE45CC">
        <w:rPr>
          <w:rFonts w:ascii="David" w:eastAsiaTheme="minorHAnsi" w:hAnsi="David"/>
          <w:rtl/>
        </w:rPr>
        <w:t xml:space="preserve">' </w:t>
      </w:r>
      <w:r w:rsidRPr="00CE45CC">
        <w:rPr>
          <w:rFonts w:ascii="David" w:eastAsiaTheme="minorHAnsi" w:hAnsi="David" w:hint="cs"/>
          <w:rtl/>
        </w:rPr>
        <w:t xml:space="preserve">הביטוח </w:t>
      </w:r>
      <w:r w:rsidRPr="00CE45CC">
        <w:rPr>
          <w:rFonts w:ascii="David" w:eastAsiaTheme="minorHAnsi" w:hAnsi="David"/>
          <w:u w:val="single"/>
          <w:rtl/>
        </w:rPr>
        <w:fldChar w:fldCharType="begin">
          <w:ffData>
            <w:name w:val=""/>
            <w:enabled/>
            <w:calcOnExit w:val="0"/>
            <w:statusText w:type="text" w:val="שם הבנק או חברת הביטוח"/>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מס</w:t>
      </w:r>
      <w:r w:rsidRPr="00CE45CC">
        <w:rPr>
          <w:rFonts w:ascii="David" w:eastAsiaTheme="minorHAnsi" w:hAnsi="David"/>
          <w:rtl/>
        </w:rPr>
        <w:t xml:space="preserve">' </w:t>
      </w:r>
      <w:r w:rsidRPr="00CE45CC">
        <w:rPr>
          <w:rFonts w:ascii="David" w:eastAsiaTheme="minorHAnsi" w:hAnsi="David" w:hint="cs"/>
          <w:rtl/>
        </w:rPr>
        <w:t>הבנק</w:t>
      </w:r>
      <w:r w:rsidRPr="00CE45CC">
        <w:rPr>
          <w:rFonts w:ascii="David" w:eastAsiaTheme="minorHAnsi" w:hAnsi="David"/>
          <w:rtl/>
        </w:rPr>
        <w:t xml:space="preserve"> </w:t>
      </w:r>
      <w:r w:rsidRPr="00CE45CC">
        <w:rPr>
          <w:rFonts w:ascii="David" w:eastAsiaTheme="minorHAnsi" w:hAnsi="David" w:hint="cs"/>
          <w:rtl/>
        </w:rPr>
        <w:t>ומס</w:t>
      </w:r>
      <w:r w:rsidRPr="00CE45CC">
        <w:rPr>
          <w:rFonts w:ascii="David" w:eastAsiaTheme="minorHAnsi" w:hAnsi="David"/>
          <w:rtl/>
        </w:rPr>
        <w:t xml:space="preserve">' </w:t>
      </w:r>
      <w:r w:rsidRPr="00CE45CC">
        <w:rPr>
          <w:rFonts w:ascii="David" w:eastAsiaTheme="minorHAnsi" w:hAnsi="David" w:hint="cs"/>
          <w:rtl/>
        </w:rPr>
        <w:t>הסניף</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מספר הבנק ומספר הסניף"/>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u w:val="single"/>
          <w:rtl/>
        </w:rPr>
        <w:fldChar w:fldCharType="end"/>
      </w:r>
      <w:r w:rsidRPr="00CE45CC">
        <w:rPr>
          <w:rFonts w:ascii="David" w:eastAsiaTheme="minorHAnsi" w:hAnsi="David"/>
          <w:rtl/>
        </w:rPr>
        <w:t xml:space="preserve">  </w:t>
      </w:r>
    </w:p>
    <w:p w:rsidR="00454E9F" w:rsidRPr="00CE45CC" w:rsidRDefault="00454E9F" w:rsidP="00CE45CC">
      <w:pPr>
        <w:spacing w:after="200" w:line="360" w:lineRule="atLeast"/>
        <w:rPr>
          <w:rFonts w:ascii="David" w:eastAsiaTheme="minorHAnsi" w:hAnsi="David"/>
          <w:rtl/>
        </w:rPr>
      </w:pPr>
      <w:r w:rsidRPr="00CE45CC">
        <w:rPr>
          <w:rFonts w:ascii="David" w:eastAsiaTheme="minorHAnsi" w:hAnsi="David" w:hint="cs"/>
          <w:rtl/>
        </w:rPr>
        <w:t>כתובת</w:t>
      </w:r>
      <w:r w:rsidRPr="00CE45CC">
        <w:rPr>
          <w:rFonts w:ascii="David" w:eastAsiaTheme="minorHAnsi" w:hAnsi="David"/>
          <w:rtl/>
        </w:rPr>
        <w:t xml:space="preserve"> </w:t>
      </w:r>
      <w:r w:rsidRPr="00CE45CC">
        <w:rPr>
          <w:rFonts w:ascii="David" w:eastAsiaTheme="minorHAnsi" w:hAnsi="David" w:hint="cs"/>
          <w:rtl/>
        </w:rPr>
        <w:t>סניף</w:t>
      </w:r>
      <w:r w:rsidRPr="00CE45CC">
        <w:rPr>
          <w:rFonts w:ascii="David" w:eastAsiaTheme="minorHAnsi" w:hAnsi="David"/>
          <w:rtl/>
        </w:rPr>
        <w:t xml:space="preserve"> </w:t>
      </w:r>
      <w:r w:rsidRPr="00CE45CC">
        <w:rPr>
          <w:rFonts w:ascii="David" w:eastAsiaTheme="minorHAnsi" w:hAnsi="David" w:hint="cs"/>
          <w:rtl/>
        </w:rPr>
        <w:t>הבנק</w:t>
      </w:r>
      <w:r w:rsidRPr="00CE45CC">
        <w:rPr>
          <w:rFonts w:ascii="David" w:eastAsiaTheme="minorHAnsi" w:hAnsi="David"/>
          <w:rtl/>
        </w:rPr>
        <w:t>/</w:t>
      </w:r>
      <w:r w:rsidRPr="00CE45CC">
        <w:rPr>
          <w:rFonts w:ascii="David" w:eastAsiaTheme="minorHAnsi" w:hAnsi="David" w:hint="cs"/>
          <w:rtl/>
        </w:rPr>
        <w:t>חברת</w:t>
      </w:r>
      <w:r w:rsidRPr="00CE45CC">
        <w:rPr>
          <w:rFonts w:ascii="David" w:eastAsiaTheme="minorHAnsi" w:hAnsi="David"/>
          <w:rtl/>
        </w:rPr>
        <w:t xml:space="preserve"> </w:t>
      </w:r>
      <w:r w:rsidRPr="00CE45CC">
        <w:rPr>
          <w:rFonts w:ascii="David" w:eastAsiaTheme="minorHAnsi" w:hAnsi="David" w:hint="cs"/>
          <w:rtl/>
        </w:rPr>
        <w:t>הביטוח</w:t>
      </w:r>
      <w:r w:rsidRPr="00CE45CC">
        <w:rPr>
          <w:rFonts w:ascii="David" w:eastAsiaTheme="minorHAnsi" w:hAnsi="David"/>
          <w:rtl/>
        </w:rPr>
        <w:t xml:space="preserve"> </w:t>
      </w:r>
      <w:r w:rsidRPr="00CE45CC">
        <w:rPr>
          <w:rFonts w:ascii="David" w:eastAsiaTheme="minorHAnsi" w:hAnsi="David"/>
          <w:u w:val="single"/>
          <w:rtl/>
        </w:rPr>
        <w:fldChar w:fldCharType="begin">
          <w:ffData>
            <w:name w:val=""/>
            <w:enabled/>
            <w:calcOnExit w:val="0"/>
            <w:statusText w:type="text" w:val="כתובת סניף הבנק או חברת הביטוח"/>
            <w:textInput/>
          </w:ffData>
        </w:fldChar>
      </w:r>
      <w:r w:rsidRPr="00CE45CC">
        <w:rPr>
          <w:rFonts w:ascii="David" w:eastAsiaTheme="minorHAnsi" w:hAnsi="David"/>
          <w:u w:val="single"/>
          <w:rtl/>
        </w:rPr>
        <w:instrText xml:space="preserve"> </w:instrText>
      </w:r>
      <w:r w:rsidRPr="00CE45CC">
        <w:rPr>
          <w:rFonts w:ascii="David" w:eastAsiaTheme="minorHAnsi" w:hAnsi="David"/>
          <w:u w:val="single"/>
        </w:rPr>
        <w:instrText>FORMTEXT</w:instrText>
      </w:r>
      <w:r w:rsidRPr="00CE45CC">
        <w:rPr>
          <w:rFonts w:ascii="David" w:eastAsiaTheme="minorHAnsi" w:hAnsi="David"/>
          <w:u w:val="single"/>
          <w:rtl/>
        </w:rPr>
        <w:instrText xml:space="preserve"> </w:instrText>
      </w:r>
      <w:r w:rsidRPr="00CE45CC">
        <w:rPr>
          <w:rFonts w:ascii="David" w:eastAsiaTheme="minorHAnsi" w:hAnsi="David"/>
          <w:u w:val="single"/>
          <w:rtl/>
        </w:rPr>
      </w:r>
      <w:r w:rsidRPr="00CE45CC">
        <w:rPr>
          <w:rFonts w:ascii="David" w:eastAsiaTheme="minorHAnsi" w:hAnsi="David"/>
          <w:u w:val="single"/>
          <w:rtl/>
        </w:rPr>
        <w:fldChar w:fldCharType="separate"/>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hint="cs"/>
          <w:noProof/>
          <w:u w:val="single"/>
          <w:rtl/>
        </w:rPr>
        <w:tab/>
      </w:r>
      <w:r w:rsidRPr="00CE45CC">
        <w:rPr>
          <w:rFonts w:ascii="David" w:eastAsiaTheme="minorHAnsi" w:hAnsi="David"/>
          <w:noProof/>
          <w:u w:val="single"/>
          <w:rtl/>
        </w:rPr>
        <w:t> </w:t>
      </w:r>
      <w:r w:rsidRPr="00CE45CC">
        <w:rPr>
          <w:rFonts w:ascii="David" w:eastAsiaTheme="minorHAnsi" w:hAnsi="David"/>
          <w:noProof/>
          <w:u w:val="single"/>
          <w:rtl/>
        </w:rPr>
        <w:t> </w:t>
      </w:r>
      <w:r w:rsidRPr="00CE45CC">
        <w:rPr>
          <w:rFonts w:ascii="David" w:eastAsiaTheme="minorHAnsi" w:hAnsi="David"/>
          <w:u w:val="single"/>
          <w:rtl/>
        </w:rPr>
        <w:fldChar w:fldCharType="end"/>
      </w:r>
    </w:p>
    <w:p w:rsidR="00454E9F" w:rsidRPr="00CE45CC" w:rsidRDefault="00454E9F" w:rsidP="00CE45CC">
      <w:pPr>
        <w:spacing w:after="200" w:line="360" w:lineRule="atLeast"/>
        <w:rPr>
          <w:rFonts w:ascii="David" w:eastAsiaTheme="minorHAnsi" w:hAnsi="David"/>
          <w:rtl/>
        </w:rPr>
      </w:pPr>
    </w:p>
    <w:tbl>
      <w:tblPr>
        <w:tblStyle w:val="3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454E9F" w:rsidRPr="00CE45CC" w:rsidTr="005B740B">
        <w:tc>
          <w:tcPr>
            <w:tcW w:w="2602" w:type="dxa"/>
          </w:tcPr>
          <w:p w:rsidR="00454E9F" w:rsidRPr="00CE45CC" w:rsidRDefault="00454E9F"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תאריך"/>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2693" w:type="dxa"/>
          </w:tcPr>
          <w:p w:rsidR="00454E9F" w:rsidRPr="00CE45CC" w:rsidRDefault="00454E9F"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שם מלא"/>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c>
          <w:tcPr>
            <w:tcW w:w="3227" w:type="dxa"/>
          </w:tcPr>
          <w:p w:rsidR="00454E9F" w:rsidRPr="00CE45CC" w:rsidRDefault="00454E9F" w:rsidP="00CE45CC">
            <w:pPr>
              <w:spacing w:line="360" w:lineRule="atLeast"/>
              <w:jc w:val="center"/>
              <w:rPr>
                <w:rFonts w:ascii="David" w:hAnsi="David"/>
                <w:rtl/>
              </w:rPr>
            </w:pPr>
            <w:r w:rsidRPr="00CE45CC">
              <w:rPr>
                <w:rFonts w:ascii="David" w:hAnsi="David"/>
                <w:u w:val="single"/>
                <w:rtl/>
              </w:rPr>
              <w:fldChar w:fldCharType="begin">
                <w:ffData>
                  <w:name w:val=""/>
                  <w:enabled/>
                  <w:calcOnExit w:val="0"/>
                  <w:statusText w:type="text" w:val="חתימה וחותמת מורשה החתימה"/>
                  <w:textInput/>
                </w:ffData>
              </w:fldChar>
            </w:r>
            <w:r w:rsidRPr="00CE45CC">
              <w:rPr>
                <w:rFonts w:ascii="David" w:hAnsi="David"/>
                <w:u w:val="single"/>
                <w:rtl/>
              </w:rPr>
              <w:instrText xml:space="preserve"> </w:instrText>
            </w:r>
            <w:r w:rsidRPr="00CE45CC">
              <w:rPr>
                <w:rFonts w:ascii="David" w:hAnsi="David"/>
                <w:u w:val="single"/>
              </w:rPr>
              <w:instrText>FORMTEXT</w:instrText>
            </w:r>
            <w:r w:rsidRPr="00CE45CC">
              <w:rPr>
                <w:rFonts w:ascii="David" w:hAnsi="David"/>
                <w:u w:val="single"/>
                <w:rtl/>
              </w:rPr>
              <w:instrText xml:space="preserve"> </w:instrText>
            </w:r>
            <w:r w:rsidRPr="00CE45CC">
              <w:rPr>
                <w:rFonts w:ascii="David" w:hAnsi="David"/>
                <w:u w:val="single"/>
                <w:rtl/>
              </w:rPr>
            </w:r>
            <w:r w:rsidRPr="00CE45CC">
              <w:rPr>
                <w:rFonts w:ascii="David" w:hAnsi="David"/>
                <w:u w:val="single"/>
                <w:rtl/>
              </w:rPr>
              <w:fldChar w:fldCharType="separate"/>
            </w:r>
            <w:r w:rsidRPr="00CE45CC">
              <w:rPr>
                <w:rFonts w:ascii="David" w:hAnsi="David"/>
                <w:noProof/>
                <w:u w:val="single"/>
                <w:rtl/>
              </w:rPr>
              <w:t> </w:t>
            </w:r>
            <w:r w:rsidRPr="00CE45CC">
              <w:rPr>
                <w:rFonts w:ascii="David" w:hAnsi="David" w:hint="cs"/>
                <w:noProof/>
                <w:u w:val="single"/>
                <w:rtl/>
              </w:rPr>
              <w:t xml:space="preserve">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noProof/>
                <w:u w:val="single"/>
                <w:rtl/>
              </w:rPr>
              <w:t> </w:t>
            </w:r>
            <w:r w:rsidRPr="00CE45CC">
              <w:rPr>
                <w:rFonts w:ascii="David" w:hAnsi="David"/>
                <w:u w:val="single"/>
                <w:rtl/>
              </w:rPr>
              <w:fldChar w:fldCharType="end"/>
            </w:r>
          </w:p>
        </w:tc>
      </w:tr>
      <w:tr w:rsidR="00454E9F" w:rsidRPr="00CE45CC" w:rsidTr="005B740B">
        <w:tc>
          <w:tcPr>
            <w:tcW w:w="2602" w:type="dxa"/>
          </w:tcPr>
          <w:p w:rsidR="00454E9F" w:rsidRPr="00CE45CC" w:rsidRDefault="00454E9F" w:rsidP="00CE45CC">
            <w:pPr>
              <w:spacing w:line="360" w:lineRule="atLeast"/>
              <w:jc w:val="center"/>
              <w:rPr>
                <w:rFonts w:ascii="David" w:hAnsi="David"/>
                <w:rtl/>
              </w:rPr>
            </w:pPr>
            <w:r w:rsidRPr="00CE45CC">
              <w:rPr>
                <w:rFonts w:ascii="David" w:hAnsi="David" w:hint="cs"/>
                <w:rtl/>
              </w:rPr>
              <w:t>תאריך</w:t>
            </w:r>
          </w:p>
        </w:tc>
        <w:tc>
          <w:tcPr>
            <w:tcW w:w="2693" w:type="dxa"/>
          </w:tcPr>
          <w:p w:rsidR="00454E9F" w:rsidRPr="00CE45CC" w:rsidRDefault="00454E9F" w:rsidP="00CE45CC">
            <w:pPr>
              <w:spacing w:line="360" w:lineRule="atLeast"/>
              <w:jc w:val="center"/>
              <w:rPr>
                <w:rFonts w:ascii="David" w:hAnsi="David"/>
                <w:rtl/>
              </w:rPr>
            </w:pPr>
            <w:r w:rsidRPr="00CE45CC">
              <w:rPr>
                <w:rFonts w:ascii="David" w:hAnsi="David" w:hint="cs"/>
                <w:rtl/>
              </w:rPr>
              <w:t>שם מלא</w:t>
            </w:r>
          </w:p>
        </w:tc>
        <w:tc>
          <w:tcPr>
            <w:tcW w:w="3227" w:type="dxa"/>
          </w:tcPr>
          <w:p w:rsidR="00454E9F" w:rsidRPr="00CE45CC" w:rsidRDefault="00454E9F" w:rsidP="00CE45CC">
            <w:pPr>
              <w:spacing w:line="360" w:lineRule="atLeast"/>
              <w:jc w:val="center"/>
              <w:rPr>
                <w:rFonts w:ascii="David" w:hAnsi="David"/>
                <w:rtl/>
              </w:rPr>
            </w:pPr>
            <w:r w:rsidRPr="00CE45CC">
              <w:rPr>
                <w:rFonts w:ascii="David" w:hAnsi="David" w:hint="cs"/>
                <w:rtl/>
              </w:rPr>
              <w:t>חתימת וחותמת מורשה החתימה</w:t>
            </w:r>
          </w:p>
        </w:tc>
      </w:tr>
    </w:tbl>
    <w:p w:rsidR="00454E9F" w:rsidRPr="00CE45CC" w:rsidRDefault="00454E9F" w:rsidP="00CE45CC">
      <w:pPr>
        <w:spacing w:after="200" w:line="360" w:lineRule="atLeast"/>
        <w:rPr>
          <w:rFonts w:ascii="David" w:eastAsiaTheme="minorHAnsi" w:hAnsi="David"/>
          <w:rtl/>
        </w:rPr>
      </w:pPr>
    </w:p>
    <w:p w:rsidR="00454E9F" w:rsidRPr="00CE45CC" w:rsidRDefault="00454E9F" w:rsidP="00CE45CC">
      <w:pPr>
        <w:spacing w:after="200" w:line="360" w:lineRule="atLeast"/>
        <w:jc w:val="center"/>
        <w:rPr>
          <w:rFonts w:ascii="David" w:eastAsiaTheme="minorHAnsi" w:hAnsi="David"/>
          <w:rtl/>
        </w:rPr>
      </w:pPr>
    </w:p>
    <w:p w:rsidR="00454E9F" w:rsidRPr="00CE45CC" w:rsidRDefault="00454E9F" w:rsidP="00CE45CC">
      <w:pPr>
        <w:spacing w:after="200" w:line="360" w:lineRule="atLeast"/>
        <w:rPr>
          <w:rFonts w:ascii="David" w:eastAsiaTheme="minorHAnsi" w:hAnsi="David"/>
          <w:rtl/>
        </w:rPr>
      </w:pPr>
    </w:p>
    <w:p w:rsidR="00454E9F" w:rsidRPr="00CE45CC" w:rsidRDefault="00454E9F" w:rsidP="00CE45CC">
      <w:pPr>
        <w:spacing w:after="200" w:line="360" w:lineRule="atLeast"/>
        <w:rPr>
          <w:rFonts w:ascii="David" w:eastAsiaTheme="minorHAnsi" w:hAnsi="David"/>
          <w:rtl/>
        </w:rPr>
      </w:pPr>
    </w:p>
    <w:p w:rsidR="00454E9F" w:rsidRPr="00CE45CC" w:rsidRDefault="00454E9F" w:rsidP="00CE45CC">
      <w:pPr>
        <w:spacing w:after="200" w:line="360" w:lineRule="atLeast"/>
        <w:rPr>
          <w:rFonts w:ascii="David" w:eastAsiaTheme="minorHAnsi" w:hAnsi="David"/>
          <w:rtl/>
        </w:rPr>
      </w:pPr>
    </w:p>
    <w:p w:rsidR="00443D5C" w:rsidRPr="00CE45CC" w:rsidRDefault="00443D5C" w:rsidP="00CE45CC">
      <w:pPr>
        <w:tabs>
          <w:tab w:val="left" w:pos="2018"/>
        </w:tabs>
        <w:spacing w:line="360" w:lineRule="atLeast"/>
        <w:rPr>
          <w:rFonts w:ascii="David" w:hAnsi="David"/>
          <w:sz w:val="36"/>
          <w:szCs w:val="36"/>
          <w:u w:val="single"/>
          <w:rtl/>
        </w:rPr>
      </w:pPr>
    </w:p>
    <w:sectPr w:rsidR="00443D5C" w:rsidRPr="00CE45CC" w:rsidSect="00756069">
      <w:headerReference w:type="default" r:id="rId20"/>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03AE028" w15:done="0"/>
  <w15:commentEx w15:paraId="245BF51D" w15:paraIdParent="603AE028" w15:done="0"/>
  <w15:commentEx w15:paraId="084FB9FE" w15:done="0"/>
  <w15:commentEx w15:paraId="68ABB959" w15:done="0"/>
  <w15:commentEx w15:paraId="545E3056" w15:done="0"/>
  <w15:commentEx w15:paraId="5F22D60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A775233" w16cid:durableId="1F3AE2D7"/>
  <w16cid:commentId w16cid:paraId="5E994C56" w16cid:durableId="1F3AE2D8"/>
  <w16cid:commentId w16cid:paraId="3A1268F7" w16cid:durableId="1F3AE2D9"/>
  <w16cid:commentId w16cid:paraId="754C6D3E" w16cid:durableId="1F4336DB"/>
  <w16cid:commentId w16cid:paraId="5782047D" w16cid:durableId="1F3AE303"/>
  <w16cid:commentId w16cid:paraId="31F30488" w16cid:durableId="1F3AE304"/>
  <w16cid:commentId w16cid:paraId="53019612" w16cid:durableId="1F3AE305"/>
  <w16cid:commentId w16cid:paraId="7EE70102" w16cid:durableId="1F3AE306"/>
  <w16cid:commentId w16cid:paraId="56E29BC6" w16cid:durableId="1F3AE307"/>
  <w16cid:commentId w16cid:paraId="20113E05" w16cid:durableId="1F4261D5"/>
  <w16cid:commentId w16cid:paraId="330AED30" w16cid:durableId="1F42617D"/>
  <w16cid:commentId w16cid:paraId="4E7EEE18" w16cid:durableId="1F3AE308"/>
  <w16cid:commentId w16cid:paraId="7680EF86" w16cid:durableId="1F3AE309"/>
  <w16cid:commentId w16cid:paraId="4B71DB98" w16cid:durableId="1F3AE30A"/>
  <w16cid:commentId w16cid:paraId="13719F15" w16cid:durableId="1F426200"/>
  <w16cid:commentId w16cid:paraId="55385BA6" w16cid:durableId="1F3AE30B"/>
  <w16cid:commentId w16cid:paraId="6E20E3F7" w16cid:durableId="1F3AE30C"/>
  <w16cid:commentId w16cid:paraId="7ED673D0" w16cid:durableId="1F3AE30D"/>
  <w16cid:commentId w16cid:paraId="0425E0C9" w16cid:durableId="1F3AE30E"/>
  <w16cid:commentId w16cid:paraId="3C2D39FD" w16cid:durableId="1F3AE30F"/>
  <w16cid:commentId w16cid:paraId="2E1676E1" w16cid:durableId="1F3AE310"/>
  <w16cid:commentId w16cid:paraId="6706BCC5" w16cid:durableId="1F42624F"/>
  <w16cid:commentId w16cid:paraId="2EDB52A8" w16cid:durableId="1F3AE311"/>
  <w16cid:commentId w16cid:paraId="2EFEC45C" w16cid:durableId="1F3AE312"/>
  <w16cid:commentId w16cid:paraId="7EBFC247" w16cid:durableId="1F3AE313"/>
  <w16cid:commentId w16cid:paraId="1D8D1B3A" w16cid:durableId="1F3AE314"/>
  <w16cid:commentId w16cid:paraId="495A363E" w16cid:durableId="1F3AE315"/>
  <w16cid:commentId w16cid:paraId="24DFCEE1" w16cid:durableId="1F3AE316"/>
  <w16cid:commentId w16cid:paraId="391045DC" w16cid:durableId="1F3AE317"/>
  <w16cid:commentId w16cid:paraId="4054E4A2" w16cid:durableId="1F3AE318"/>
  <w16cid:commentId w16cid:paraId="13D40148" w16cid:durableId="1F3AE319"/>
  <w16cid:commentId w16cid:paraId="4741E63F" w16cid:durableId="1F3AE31A"/>
  <w16cid:commentId w16cid:paraId="462AD67A" w16cid:durableId="1F3AE31B"/>
  <w16cid:commentId w16cid:paraId="77FFA031" w16cid:durableId="1F3AE31C"/>
  <w16cid:commentId w16cid:paraId="24B1613A" w16cid:durableId="1F3AE31D"/>
  <w16cid:commentId w16cid:paraId="43EBB76D" w16cid:durableId="1F3AE31E"/>
  <w16cid:commentId w16cid:paraId="44E8A3C5" w16cid:durableId="1F3AE31F"/>
  <w16cid:commentId w16cid:paraId="2BDF87DF" w16cid:durableId="1F3AE320"/>
  <w16cid:commentId w16cid:paraId="396C3E8B" w16cid:durableId="1F3AE321"/>
  <w16cid:commentId w16cid:paraId="08A82DBF" w16cid:durableId="1F3AE322"/>
  <w16cid:commentId w16cid:paraId="36EFA44C" w16cid:durableId="1F3AE323"/>
  <w16cid:commentId w16cid:paraId="227EBC05" w16cid:durableId="1F3AE324"/>
  <w16cid:commentId w16cid:paraId="1854D6ED" w16cid:durableId="1F3AE325"/>
  <w16cid:commentId w16cid:paraId="56381D63" w16cid:durableId="1F433BFA"/>
  <w16cid:commentId w16cid:paraId="09C5FB46" w16cid:durableId="1F3AE326"/>
  <w16cid:commentId w16cid:paraId="0B455040" w16cid:durableId="1F3AE327"/>
  <w16cid:commentId w16cid:paraId="7D2453FB" w16cid:durableId="1F3AE328"/>
  <w16cid:commentId w16cid:paraId="49664F62" w16cid:durableId="1F3AE329"/>
  <w16cid:commentId w16cid:paraId="75003099" w16cid:durableId="1F3AE32A"/>
  <w16cid:commentId w16cid:paraId="1D7D13E0" w16cid:durableId="1F3AE32B"/>
  <w16cid:commentId w16cid:paraId="627031C5" w16cid:durableId="1F3AE32C"/>
  <w16cid:commentId w16cid:paraId="5F262B4E" w16cid:durableId="1F3AE32D"/>
  <w16cid:commentId w16cid:paraId="0ECEB96B" w16cid:durableId="1F3AE32E"/>
  <w16cid:commentId w16cid:paraId="2BAC09ED" w16cid:durableId="1F3AE32F"/>
  <w16cid:commentId w16cid:paraId="7ABDF201" w16cid:durableId="1F3AE330"/>
  <w16cid:commentId w16cid:paraId="3BC53CC6" w16cid:durableId="1F3AE331"/>
  <w16cid:commentId w16cid:paraId="3C7465B9" w16cid:durableId="1F433957"/>
  <w16cid:commentId w16cid:paraId="18B94FAC" w16cid:durableId="1F3AE332"/>
  <w16cid:commentId w16cid:paraId="5BFB9C9C" w16cid:durableId="1F3AE334"/>
  <w16cid:commentId w16cid:paraId="390EC533" w16cid:durableId="1F3AE335"/>
  <w16cid:commentId w16cid:paraId="06B00302" w16cid:durableId="1F3AE336"/>
  <w16cid:commentId w16cid:paraId="29701029" w16cid:durableId="1F3AE337"/>
  <w16cid:commentId w16cid:paraId="4B28C3B8" w16cid:durableId="1F3AE338"/>
  <w16cid:commentId w16cid:paraId="1154DC8F" w16cid:durableId="1F3AE339"/>
  <w16cid:commentId w16cid:paraId="7F9E179D" w16cid:durableId="1F3AE33A"/>
  <w16cid:commentId w16cid:paraId="6EFCCEAE" w16cid:durableId="1F3AE33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186" w:rsidRDefault="007A3186" w:rsidP="00CE45CC">
      <w:pPr>
        <w:spacing w:line="360" w:lineRule="atLeast"/>
      </w:pPr>
      <w:r>
        <w:separator/>
      </w:r>
    </w:p>
  </w:endnote>
  <w:endnote w:type="continuationSeparator" w:id="0">
    <w:p w:rsidR="007A3186" w:rsidRDefault="007A3186" w:rsidP="00CE45CC">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IDoved">
    <w:altName w:val="Arial"/>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6BD4" w:rsidRDefault="00C76BD4" w:rsidP="00CE45CC">
    <w:pPr>
      <w:pStyle w:val="ab"/>
      <w:spacing w:line="360" w:lineRule="atLeast"/>
      <w:jc w:val="center"/>
      <w:rPr>
        <w:rtl/>
      </w:rPr>
    </w:pPr>
    <w:r>
      <w:rPr>
        <w:rStyle w:val="af6"/>
      </w:rPr>
      <w:fldChar w:fldCharType="begin"/>
    </w:r>
    <w:r>
      <w:rPr>
        <w:rStyle w:val="af6"/>
      </w:rPr>
      <w:instrText xml:space="preserve"> PAGE </w:instrText>
    </w:r>
    <w:r>
      <w:rPr>
        <w:rStyle w:val="af6"/>
      </w:rPr>
      <w:fldChar w:fldCharType="separate"/>
    </w:r>
    <w:r w:rsidR="00DD7045">
      <w:rPr>
        <w:rStyle w:val="af6"/>
        <w:noProof/>
        <w:rtl/>
      </w:rPr>
      <w:t>2</w:t>
    </w:r>
    <w:r>
      <w:rPr>
        <w:rStyle w:val="af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6BD4" w:rsidRDefault="00C76BD4">
    <w:pPr>
      <w:pStyle w:val="ab"/>
      <w:jc w:val="center"/>
      <w:rPr>
        <w:rtl/>
      </w:rPr>
    </w:pPr>
    <w:r>
      <w:rPr>
        <w:rStyle w:val="af6"/>
      </w:rPr>
      <w:fldChar w:fldCharType="begin"/>
    </w:r>
    <w:r>
      <w:rPr>
        <w:rStyle w:val="af6"/>
      </w:rPr>
      <w:instrText xml:space="preserve"> PAGE </w:instrText>
    </w:r>
    <w:r>
      <w:rPr>
        <w:rStyle w:val="af6"/>
      </w:rPr>
      <w:fldChar w:fldCharType="separate"/>
    </w:r>
    <w:r w:rsidR="00DD7045">
      <w:rPr>
        <w:rStyle w:val="af6"/>
        <w:noProof/>
        <w:rtl/>
      </w:rPr>
      <w:t>80</w:t>
    </w:r>
    <w:r>
      <w:rPr>
        <w:rStyle w:val="af6"/>
      </w:rPr>
      <w:fldChar w:fldCharType="end"/>
    </w:r>
  </w:p>
  <w:p w:rsidR="00C76BD4" w:rsidRPr="00095552" w:rsidRDefault="00C76BD4">
    <w:pPr>
      <w:pStyle w:val="ab"/>
      <w:jc w:val="right"/>
      <w:rPr>
        <w:b/>
        <w:bCs/>
        <w:rtl/>
      </w:rPr>
    </w:pPr>
    <w:r w:rsidRPr="00095552">
      <w:rPr>
        <w:rFonts w:hint="cs"/>
        <w:b/>
        <w:bCs/>
        <w:rtl/>
      </w:rPr>
      <w:t>חתימת נותן השירותים בראשי תיבות:_______________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6BD4" w:rsidRDefault="00C76BD4">
    <w:pPr>
      <w:pStyle w:val="ab"/>
      <w:jc w:val="center"/>
      <w:rPr>
        <w:rtl/>
      </w:rPr>
    </w:pPr>
    <w:r>
      <w:rPr>
        <w:rStyle w:val="af6"/>
      </w:rPr>
      <w:fldChar w:fldCharType="begin"/>
    </w:r>
    <w:r>
      <w:rPr>
        <w:rStyle w:val="af6"/>
      </w:rPr>
      <w:instrText xml:space="preserve"> PAGE </w:instrText>
    </w:r>
    <w:r>
      <w:rPr>
        <w:rStyle w:val="af6"/>
      </w:rPr>
      <w:fldChar w:fldCharType="separate"/>
    </w:r>
    <w:r w:rsidR="00DD7045">
      <w:rPr>
        <w:rStyle w:val="af6"/>
        <w:noProof/>
        <w:rtl/>
      </w:rPr>
      <w:t>96</w:t>
    </w:r>
    <w:r>
      <w:rPr>
        <w:rStyle w:val="af6"/>
      </w:rPr>
      <w:fldChar w:fldCharType="end"/>
    </w:r>
  </w:p>
  <w:p w:rsidR="00C76BD4" w:rsidRPr="00095552" w:rsidRDefault="00C76BD4">
    <w:pPr>
      <w:pStyle w:val="ab"/>
      <w:jc w:val="right"/>
      <w:rPr>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186" w:rsidRDefault="007A3186" w:rsidP="00CE45CC">
      <w:pPr>
        <w:spacing w:line="360" w:lineRule="atLeast"/>
      </w:pPr>
      <w:r>
        <w:separator/>
      </w:r>
    </w:p>
  </w:footnote>
  <w:footnote w:type="continuationSeparator" w:id="0">
    <w:p w:rsidR="007A3186" w:rsidRDefault="007A3186" w:rsidP="00CE45CC">
      <w:pPr>
        <w:spacing w:line="360" w:lineRule="atLeast"/>
      </w:pPr>
      <w:r>
        <w:continuationSeparator/>
      </w:r>
    </w:p>
  </w:footnote>
  <w:footnote w:id="1">
    <w:p w:rsidR="00C76BD4" w:rsidRDefault="00C76BD4" w:rsidP="00CE45CC">
      <w:pPr>
        <w:pStyle w:val="affc"/>
        <w:spacing w:line="360" w:lineRule="atLeast"/>
        <w:rPr>
          <w:rtl/>
        </w:rPr>
      </w:pPr>
      <w:r>
        <w:rPr>
          <w:rStyle w:val="affe"/>
        </w:rPr>
        <w:footnoteRef/>
      </w:r>
      <w:r>
        <w:rPr>
          <w:rtl/>
        </w:rPr>
        <w:t xml:space="preserve"> </w:t>
      </w:r>
      <w:r w:rsidRPr="00493286">
        <w:t>http://employment.molsa.gov.il/About/Units/EmergencyDivision/EmergencyPersonnel/Pages/default.aspx</w:t>
      </w:r>
    </w:p>
  </w:footnote>
  <w:footnote w:id="2">
    <w:p w:rsidR="00C76BD4" w:rsidRPr="003F3B96" w:rsidRDefault="00C76BD4" w:rsidP="00CE45CC">
      <w:pPr>
        <w:tabs>
          <w:tab w:val="left" w:pos="658"/>
          <w:tab w:val="left" w:pos="1083"/>
        </w:tabs>
        <w:spacing w:line="360" w:lineRule="atLeast"/>
        <w:ind w:left="-908"/>
        <w:rPr>
          <w:rtl/>
        </w:rPr>
      </w:pPr>
      <w:r>
        <w:rPr>
          <w:rStyle w:val="affe"/>
        </w:rPr>
        <w:footnoteRef/>
      </w:r>
      <w:r>
        <w:rPr>
          <w:rtl/>
        </w:rPr>
        <w:t xml:space="preserve"> </w:t>
      </w:r>
      <w:r w:rsidRPr="003F3B96">
        <w:rPr>
          <w:rtl/>
        </w:rPr>
        <w:t xml:space="preserve">במקרה והאצווה מכילה יותר מ 100 משטחים או שהכמות </w:t>
      </w:r>
      <w:r w:rsidRPr="003F3B96">
        <w:rPr>
          <w:rFonts w:hint="cs"/>
          <w:rtl/>
        </w:rPr>
        <w:t>ה</w:t>
      </w:r>
      <w:r w:rsidRPr="003F3B96">
        <w:rPr>
          <w:rtl/>
        </w:rPr>
        <w:t>נבדקת מאוחסנת במספר מחסנים\אזורי אכסון</w:t>
      </w:r>
      <w:r w:rsidRPr="003F3B96">
        <w:rPr>
          <w:rFonts w:hint="cs"/>
          <w:rtl/>
        </w:rPr>
        <w:t xml:space="preserve">, </w:t>
      </w:r>
      <w:r w:rsidRPr="003F3B96">
        <w:rPr>
          <w:rtl/>
        </w:rPr>
        <w:t xml:space="preserve">יש לקחת </w:t>
      </w:r>
      <w:r w:rsidRPr="003F3B96">
        <w:rPr>
          <w:rFonts w:hint="cs"/>
          <w:rtl/>
        </w:rPr>
        <w:t>דגימה</w:t>
      </w:r>
      <w:r w:rsidRPr="003F3B96">
        <w:rPr>
          <w:rtl/>
        </w:rPr>
        <w:t xml:space="preserve"> נוספת מכל מחסן\אזור אחסון  או מכל כמות של  100 משטחים"</w:t>
      </w:r>
    </w:p>
    <w:p w:rsidR="00C76BD4" w:rsidRDefault="00C76BD4" w:rsidP="00CE45CC">
      <w:pPr>
        <w:pStyle w:val="affc"/>
        <w:spacing w:line="360" w:lineRule="atLeas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6BD4" w:rsidRDefault="00C76BD4" w:rsidP="00DE0245">
    <w:pPr>
      <w:pStyle w:val="a9"/>
      <w:tabs>
        <w:tab w:val="clear" w:pos="8306"/>
      </w:tabs>
      <w:ind w:left="-58" w:right="-1800" w:hanging="1701"/>
      <w:rPr>
        <w:rtl/>
      </w:rPr>
    </w:pPr>
  </w:p>
  <w:p w:rsidR="00C76BD4" w:rsidRDefault="00C76BD4">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6BD4" w:rsidRDefault="00C76BD4" w:rsidP="00DE0245">
    <w:pPr>
      <w:pStyle w:val="a9"/>
      <w:tabs>
        <w:tab w:val="clear" w:pos="8306"/>
      </w:tabs>
      <w:ind w:left="-58" w:right="-1800" w:hanging="1701"/>
      <w:rPr>
        <w:rtl/>
      </w:rPr>
    </w:pPr>
  </w:p>
  <w:p w:rsidR="00C76BD4" w:rsidRDefault="00C76BD4">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C2074"/>
    <w:multiLevelType w:val="multilevel"/>
    <w:tmpl w:val="5036A38E"/>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7D34C0"/>
    <w:multiLevelType w:val="hybridMultilevel"/>
    <w:tmpl w:val="5A667584"/>
    <w:lvl w:ilvl="0" w:tplc="1B085F38">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4">
    <w:nsid w:val="039A54DB"/>
    <w:multiLevelType w:val="multilevel"/>
    <w:tmpl w:val="FC249AD6"/>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cs="David" w:hint="default"/>
        <w:b/>
        <w:bCs/>
        <w:sz w:val="24"/>
        <w:szCs w:val="24"/>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67C730F"/>
    <w:multiLevelType w:val="multilevel"/>
    <w:tmpl w:val="A30C73DE"/>
    <w:lvl w:ilvl="0">
      <w:start w:val="15"/>
      <w:numFmt w:val="decimal"/>
      <w:lvlText w:val="%1"/>
      <w:lvlJc w:val="left"/>
      <w:pPr>
        <w:ind w:left="375" w:hanging="375"/>
      </w:pPr>
      <w:rPr>
        <w:rFonts w:hint="default"/>
      </w:rPr>
    </w:lvl>
    <w:lvl w:ilvl="1">
      <w:start w:val="1"/>
      <w:numFmt w:val="decimal"/>
      <w:lvlText w:val="%1.%2"/>
      <w:lvlJc w:val="left"/>
      <w:pPr>
        <w:ind w:left="2734" w:hanging="375"/>
      </w:pPr>
      <w:rPr>
        <w:rFonts w:hint="default"/>
      </w:rPr>
    </w:lvl>
    <w:lvl w:ilvl="2">
      <w:start w:val="1"/>
      <w:numFmt w:val="decimal"/>
      <w:lvlText w:val="%1.%2.%3"/>
      <w:lvlJc w:val="left"/>
      <w:pPr>
        <w:ind w:left="5438" w:hanging="720"/>
      </w:pPr>
      <w:rPr>
        <w:rFonts w:hint="default"/>
      </w:rPr>
    </w:lvl>
    <w:lvl w:ilvl="3">
      <w:start w:val="1"/>
      <w:numFmt w:val="decimal"/>
      <w:lvlText w:val="%1.%2.%3.%4"/>
      <w:lvlJc w:val="left"/>
      <w:pPr>
        <w:ind w:left="7797" w:hanging="720"/>
      </w:pPr>
      <w:rPr>
        <w:rFonts w:hint="default"/>
      </w:rPr>
    </w:lvl>
    <w:lvl w:ilvl="4">
      <w:start w:val="1"/>
      <w:numFmt w:val="decimal"/>
      <w:lvlText w:val="%1.%2.%3.%4.%5"/>
      <w:lvlJc w:val="left"/>
      <w:pPr>
        <w:ind w:left="10516" w:hanging="1080"/>
      </w:pPr>
      <w:rPr>
        <w:rFonts w:hint="default"/>
      </w:rPr>
    </w:lvl>
    <w:lvl w:ilvl="5">
      <w:start w:val="1"/>
      <w:numFmt w:val="decimal"/>
      <w:lvlText w:val="%1.%2.%3.%4.%5.%6"/>
      <w:lvlJc w:val="left"/>
      <w:pPr>
        <w:ind w:left="12875" w:hanging="1080"/>
      </w:pPr>
      <w:rPr>
        <w:rFonts w:hint="default"/>
      </w:rPr>
    </w:lvl>
    <w:lvl w:ilvl="6">
      <w:start w:val="1"/>
      <w:numFmt w:val="decimal"/>
      <w:lvlText w:val="%1.%2.%3.%4.%5.%6.%7"/>
      <w:lvlJc w:val="left"/>
      <w:pPr>
        <w:ind w:left="15594" w:hanging="1440"/>
      </w:pPr>
      <w:rPr>
        <w:rFonts w:hint="default"/>
      </w:rPr>
    </w:lvl>
    <w:lvl w:ilvl="7">
      <w:start w:val="1"/>
      <w:numFmt w:val="decimal"/>
      <w:lvlText w:val="%1.%2.%3.%4.%5.%6.%7.%8"/>
      <w:lvlJc w:val="left"/>
      <w:pPr>
        <w:ind w:left="17953" w:hanging="1440"/>
      </w:pPr>
      <w:rPr>
        <w:rFonts w:hint="default"/>
      </w:rPr>
    </w:lvl>
    <w:lvl w:ilvl="8">
      <w:start w:val="1"/>
      <w:numFmt w:val="decimal"/>
      <w:lvlText w:val="%1.%2.%3.%4.%5.%6.%7.%8.%9"/>
      <w:lvlJc w:val="left"/>
      <w:pPr>
        <w:ind w:left="20672" w:hanging="1800"/>
      </w:pPr>
      <w:rPr>
        <w:rFonts w:hint="default"/>
      </w:rPr>
    </w:lvl>
  </w:abstractNum>
  <w:abstractNum w:abstractNumId="6">
    <w:nsid w:val="08781675"/>
    <w:multiLevelType w:val="hybridMultilevel"/>
    <w:tmpl w:val="6074B47A"/>
    <w:lvl w:ilvl="0" w:tplc="0409000F">
      <w:start w:val="1"/>
      <w:numFmt w:val="decimal"/>
      <w:lvlText w:val="%1."/>
      <w:lvlJc w:val="left"/>
      <w:pPr>
        <w:ind w:left="3446" w:hanging="360"/>
      </w:pPr>
    </w:lvl>
    <w:lvl w:ilvl="1" w:tplc="04090019" w:tentative="1">
      <w:start w:val="1"/>
      <w:numFmt w:val="lowerLetter"/>
      <w:lvlText w:val="%2."/>
      <w:lvlJc w:val="left"/>
      <w:pPr>
        <w:ind w:left="4166" w:hanging="360"/>
      </w:pPr>
    </w:lvl>
    <w:lvl w:ilvl="2" w:tplc="0409001B" w:tentative="1">
      <w:start w:val="1"/>
      <w:numFmt w:val="lowerRoman"/>
      <w:lvlText w:val="%3."/>
      <w:lvlJc w:val="right"/>
      <w:pPr>
        <w:ind w:left="4886" w:hanging="180"/>
      </w:pPr>
    </w:lvl>
    <w:lvl w:ilvl="3" w:tplc="0409000F" w:tentative="1">
      <w:start w:val="1"/>
      <w:numFmt w:val="decimal"/>
      <w:lvlText w:val="%4."/>
      <w:lvlJc w:val="left"/>
      <w:pPr>
        <w:ind w:left="5606" w:hanging="360"/>
      </w:pPr>
    </w:lvl>
    <w:lvl w:ilvl="4" w:tplc="04090019" w:tentative="1">
      <w:start w:val="1"/>
      <w:numFmt w:val="lowerLetter"/>
      <w:lvlText w:val="%5."/>
      <w:lvlJc w:val="left"/>
      <w:pPr>
        <w:ind w:left="6326" w:hanging="360"/>
      </w:pPr>
    </w:lvl>
    <w:lvl w:ilvl="5" w:tplc="0409001B" w:tentative="1">
      <w:start w:val="1"/>
      <w:numFmt w:val="lowerRoman"/>
      <w:lvlText w:val="%6."/>
      <w:lvlJc w:val="right"/>
      <w:pPr>
        <w:ind w:left="7046" w:hanging="180"/>
      </w:pPr>
    </w:lvl>
    <w:lvl w:ilvl="6" w:tplc="0409000F" w:tentative="1">
      <w:start w:val="1"/>
      <w:numFmt w:val="decimal"/>
      <w:lvlText w:val="%7."/>
      <w:lvlJc w:val="left"/>
      <w:pPr>
        <w:ind w:left="7766" w:hanging="360"/>
      </w:pPr>
    </w:lvl>
    <w:lvl w:ilvl="7" w:tplc="04090019" w:tentative="1">
      <w:start w:val="1"/>
      <w:numFmt w:val="lowerLetter"/>
      <w:lvlText w:val="%8."/>
      <w:lvlJc w:val="left"/>
      <w:pPr>
        <w:ind w:left="8486" w:hanging="360"/>
      </w:pPr>
    </w:lvl>
    <w:lvl w:ilvl="8" w:tplc="0409001B" w:tentative="1">
      <w:start w:val="1"/>
      <w:numFmt w:val="lowerRoman"/>
      <w:lvlText w:val="%9."/>
      <w:lvlJc w:val="right"/>
      <w:pPr>
        <w:ind w:left="9206" w:hanging="180"/>
      </w:pPr>
    </w:lvl>
  </w:abstractNum>
  <w:abstractNum w:abstractNumId="7">
    <w:nsid w:val="0C7E7B87"/>
    <w:multiLevelType w:val="multilevel"/>
    <w:tmpl w:val="E5B4A706"/>
    <w:lvl w:ilvl="0">
      <w:start w:val="2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0A94DA1"/>
    <w:multiLevelType w:val="hybridMultilevel"/>
    <w:tmpl w:val="E3F4B31A"/>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
    <w:nsid w:val="1AD10785"/>
    <w:multiLevelType w:val="multilevel"/>
    <w:tmpl w:val="5C48BAD0"/>
    <w:lvl w:ilvl="0">
      <w:start w:val="16"/>
      <w:numFmt w:val="decimal"/>
      <w:lvlText w:val="%1"/>
      <w:lvlJc w:val="left"/>
      <w:pPr>
        <w:ind w:left="375" w:hanging="375"/>
      </w:pPr>
      <w:rPr>
        <w:rFonts w:ascii="David" w:eastAsia="Times New Roman" w:hAnsi="David" w:hint="default"/>
        <w:u w:val="none"/>
      </w:rPr>
    </w:lvl>
    <w:lvl w:ilvl="1">
      <w:start w:val="1"/>
      <w:numFmt w:val="decimal"/>
      <w:lvlText w:val="%1.%2"/>
      <w:lvlJc w:val="left"/>
      <w:pPr>
        <w:ind w:left="1455" w:hanging="375"/>
      </w:pPr>
      <w:rPr>
        <w:rFonts w:ascii="David" w:eastAsia="Times New Roman" w:hAnsi="David" w:cs="David" w:hint="default"/>
        <w:sz w:val="24"/>
        <w:szCs w:val="24"/>
        <w:u w:val="none"/>
      </w:rPr>
    </w:lvl>
    <w:lvl w:ilvl="2">
      <w:start w:val="1"/>
      <w:numFmt w:val="hebrew1"/>
      <w:lvlText w:val="%1.%2.%3"/>
      <w:lvlJc w:val="left"/>
      <w:pPr>
        <w:ind w:left="2880" w:hanging="720"/>
      </w:pPr>
      <w:rPr>
        <w:rFonts w:ascii="David" w:eastAsia="Times New Roman" w:hAnsi="David" w:hint="default"/>
        <w:u w:val="none"/>
      </w:rPr>
    </w:lvl>
    <w:lvl w:ilvl="3">
      <w:start w:val="1"/>
      <w:numFmt w:val="decimal"/>
      <w:lvlText w:val="%1.%2.%3.%4"/>
      <w:lvlJc w:val="left"/>
      <w:pPr>
        <w:ind w:left="3960" w:hanging="720"/>
      </w:pPr>
      <w:rPr>
        <w:rFonts w:ascii="David" w:eastAsia="Times New Roman" w:hAnsi="David" w:hint="default"/>
        <w:u w:val="none"/>
      </w:rPr>
    </w:lvl>
    <w:lvl w:ilvl="4">
      <w:start w:val="1"/>
      <w:numFmt w:val="decimal"/>
      <w:lvlText w:val="%1.%2.%3.%4.%5"/>
      <w:lvlJc w:val="left"/>
      <w:pPr>
        <w:ind w:left="5400" w:hanging="1080"/>
      </w:pPr>
      <w:rPr>
        <w:rFonts w:ascii="David" w:eastAsia="Times New Roman" w:hAnsi="David" w:hint="default"/>
        <w:u w:val="none"/>
      </w:rPr>
    </w:lvl>
    <w:lvl w:ilvl="5">
      <w:start w:val="1"/>
      <w:numFmt w:val="decimal"/>
      <w:lvlText w:val="%1.%2.%3.%4.%5.%6"/>
      <w:lvlJc w:val="left"/>
      <w:pPr>
        <w:ind w:left="6480" w:hanging="1080"/>
      </w:pPr>
      <w:rPr>
        <w:rFonts w:ascii="David" w:eastAsia="Times New Roman" w:hAnsi="David" w:hint="default"/>
        <w:u w:val="none"/>
      </w:rPr>
    </w:lvl>
    <w:lvl w:ilvl="6">
      <w:start w:val="1"/>
      <w:numFmt w:val="decimal"/>
      <w:lvlText w:val="%1.%2.%3.%4.%5.%6.%7"/>
      <w:lvlJc w:val="left"/>
      <w:pPr>
        <w:ind w:left="7920" w:hanging="1440"/>
      </w:pPr>
      <w:rPr>
        <w:rFonts w:ascii="David" w:eastAsia="Times New Roman" w:hAnsi="David" w:hint="default"/>
        <w:u w:val="none"/>
      </w:rPr>
    </w:lvl>
    <w:lvl w:ilvl="7">
      <w:start w:val="1"/>
      <w:numFmt w:val="decimal"/>
      <w:lvlText w:val="%1.%2.%3.%4.%5.%6.%7.%8"/>
      <w:lvlJc w:val="left"/>
      <w:pPr>
        <w:ind w:left="9000" w:hanging="1440"/>
      </w:pPr>
      <w:rPr>
        <w:rFonts w:ascii="David" w:eastAsia="Times New Roman" w:hAnsi="David" w:hint="default"/>
        <w:u w:val="none"/>
      </w:rPr>
    </w:lvl>
    <w:lvl w:ilvl="8">
      <w:start w:val="1"/>
      <w:numFmt w:val="decimal"/>
      <w:lvlText w:val="%1.%2.%3.%4.%5.%6.%7.%8.%9"/>
      <w:lvlJc w:val="left"/>
      <w:pPr>
        <w:ind w:left="10080" w:hanging="1440"/>
      </w:pPr>
      <w:rPr>
        <w:rFonts w:ascii="David" w:eastAsia="Times New Roman" w:hAnsi="David" w:hint="default"/>
        <w:u w:val="none"/>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C6C043A"/>
    <w:multiLevelType w:val="multilevel"/>
    <w:tmpl w:val="D6287CCA"/>
    <w:lvl w:ilvl="0">
      <w:start w:val="1"/>
      <w:numFmt w:val="hebrew1"/>
      <w:lvlText w:val="%1."/>
      <w:lvlJc w:val="center"/>
      <w:pPr>
        <w:ind w:left="882" w:hanging="360"/>
      </w:pPr>
    </w:lvl>
    <w:lvl w:ilvl="1">
      <w:start w:val="1"/>
      <w:numFmt w:val="hebrew1"/>
      <w:lvlText w:val="%2."/>
      <w:lvlJc w:val="left"/>
      <w:pPr>
        <w:ind w:left="1602" w:hanging="360"/>
      </w:pPr>
      <w:rPr>
        <w:rFonts w:ascii="Times New Roman" w:eastAsia="Times New Roman" w:hAnsi="Times New Roman" w:cs="David"/>
      </w:rPr>
    </w:lvl>
    <w:lvl w:ilvl="2" w:tentative="1">
      <w:start w:val="1"/>
      <w:numFmt w:val="lowerRoman"/>
      <w:lvlText w:val="%3."/>
      <w:lvlJc w:val="right"/>
      <w:pPr>
        <w:ind w:left="2322" w:hanging="180"/>
      </w:pPr>
    </w:lvl>
    <w:lvl w:ilvl="3" w:tentative="1">
      <w:start w:val="1"/>
      <w:numFmt w:val="decimal"/>
      <w:lvlText w:val="%4."/>
      <w:lvlJc w:val="left"/>
      <w:pPr>
        <w:ind w:left="3042" w:hanging="360"/>
      </w:pPr>
    </w:lvl>
    <w:lvl w:ilvl="4" w:tentative="1">
      <w:start w:val="1"/>
      <w:numFmt w:val="lowerLetter"/>
      <w:lvlText w:val="%5."/>
      <w:lvlJc w:val="left"/>
      <w:pPr>
        <w:ind w:left="3762" w:hanging="360"/>
      </w:pPr>
    </w:lvl>
    <w:lvl w:ilvl="5" w:tentative="1">
      <w:start w:val="1"/>
      <w:numFmt w:val="lowerRoman"/>
      <w:lvlText w:val="%6."/>
      <w:lvlJc w:val="right"/>
      <w:pPr>
        <w:ind w:left="4482" w:hanging="180"/>
      </w:pPr>
    </w:lvl>
    <w:lvl w:ilvl="6" w:tentative="1">
      <w:start w:val="1"/>
      <w:numFmt w:val="decimal"/>
      <w:lvlText w:val="%7."/>
      <w:lvlJc w:val="left"/>
      <w:pPr>
        <w:ind w:left="5202" w:hanging="360"/>
      </w:pPr>
    </w:lvl>
    <w:lvl w:ilvl="7" w:tentative="1">
      <w:start w:val="1"/>
      <w:numFmt w:val="lowerLetter"/>
      <w:lvlText w:val="%8."/>
      <w:lvlJc w:val="left"/>
      <w:pPr>
        <w:ind w:left="5922" w:hanging="360"/>
      </w:pPr>
    </w:lvl>
    <w:lvl w:ilvl="8" w:tentative="1">
      <w:start w:val="1"/>
      <w:numFmt w:val="lowerRoman"/>
      <w:lvlText w:val="%9."/>
      <w:lvlJc w:val="right"/>
      <w:pPr>
        <w:ind w:left="6642" w:hanging="180"/>
      </w:pPr>
    </w:lvl>
  </w:abstractNum>
  <w:abstractNum w:abstractNumId="1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5">
    <w:nsid w:val="210213FF"/>
    <w:multiLevelType w:val="multilevel"/>
    <w:tmpl w:val="AF24690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bullet"/>
      <w:lvlText w:val=""/>
      <w:lvlJc w:val="left"/>
      <w:pPr>
        <w:tabs>
          <w:tab w:val="num" w:pos="1800"/>
        </w:tabs>
        <w:ind w:left="1800" w:hanging="360"/>
      </w:pPr>
      <w:rPr>
        <w:rFonts w:ascii="Symbol" w:hAnsi="Symbol"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11C614D"/>
    <w:multiLevelType w:val="hybridMultilevel"/>
    <w:tmpl w:val="CA36FAF6"/>
    <w:lvl w:ilvl="0" w:tplc="975AEA9E">
      <w:start w:val="4"/>
      <w:numFmt w:val="decimal"/>
      <w:lvlText w:val="%1."/>
      <w:lvlJc w:val="left"/>
      <w:pPr>
        <w:tabs>
          <w:tab w:val="num" w:pos="540"/>
        </w:tabs>
        <w:ind w:left="540" w:hanging="360"/>
      </w:pPr>
      <w:rPr>
        <w:rFonts w:cs="David" w:hint="default"/>
        <w:b/>
        <w:bCs/>
        <w:color w:val="auto"/>
        <w:sz w:val="28"/>
        <w:szCs w:val="28"/>
      </w:rPr>
    </w:lvl>
    <w:lvl w:ilvl="1" w:tplc="7C8C78AC">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AA72EC"/>
    <w:multiLevelType w:val="multilevel"/>
    <w:tmpl w:val="5B2AB426"/>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9">
    <w:nsid w:val="28190949"/>
    <w:multiLevelType w:val="multilevel"/>
    <w:tmpl w:val="E5B4A706"/>
    <w:lvl w:ilvl="0">
      <w:start w:val="2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AA81CE0"/>
    <w:multiLevelType w:val="multilevel"/>
    <w:tmpl w:val="150CDEAA"/>
    <w:lvl w:ilvl="0">
      <w:start w:val="4"/>
      <w:numFmt w:val="decimal"/>
      <w:lvlText w:val="%1."/>
      <w:lvlJc w:val="left"/>
      <w:pPr>
        <w:ind w:left="50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BB03E91"/>
    <w:multiLevelType w:val="multilevel"/>
    <w:tmpl w:val="23EA3D9C"/>
    <w:lvl w:ilvl="0">
      <w:start w:val="15"/>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hebrew1"/>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nsid w:val="2C93491C"/>
    <w:multiLevelType w:val="hybridMultilevel"/>
    <w:tmpl w:val="57886B0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2D751D8C"/>
    <w:multiLevelType w:val="hybridMultilevel"/>
    <w:tmpl w:val="7CB8139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DF07EB7"/>
    <w:multiLevelType w:val="multilevel"/>
    <w:tmpl w:val="FB78B77E"/>
    <w:lvl w:ilvl="0">
      <w:start w:val="2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6E64AF0"/>
    <w:multiLevelType w:val="multilevel"/>
    <w:tmpl w:val="3A460F6E"/>
    <w:lvl w:ilvl="0">
      <w:start w:val="2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nsid w:val="3ABE3CE3"/>
    <w:multiLevelType w:val="multilevel"/>
    <w:tmpl w:val="FC44799E"/>
    <w:lvl w:ilvl="0">
      <w:start w:val="17"/>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3AE770D1"/>
    <w:multiLevelType w:val="multilevel"/>
    <w:tmpl w:val="85465F9A"/>
    <w:lvl w:ilvl="0">
      <w:start w:val="2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5">
    <w:nsid w:val="3EE75320"/>
    <w:multiLevelType w:val="hybridMultilevel"/>
    <w:tmpl w:val="3350F48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04E3B9A"/>
    <w:multiLevelType w:val="multilevel"/>
    <w:tmpl w:val="00B6AAA2"/>
    <w:lvl w:ilvl="0">
      <w:start w:val="1"/>
      <w:numFmt w:val="hebrew1"/>
      <w:lvlText w:val="%1."/>
      <w:lvlJc w:val="center"/>
      <w:pPr>
        <w:tabs>
          <w:tab w:val="num" w:pos="1510"/>
        </w:tabs>
        <w:ind w:left="1510" w:hanging="397"/>
      </w:pPr>
      <w:rPr>
        <w:rFonts w:hint="default"/>
        <w:b/>
        <w:bCs/>
        <w:sz w:val="22"/>
        <w:szCs w:val="22"/>
      </w:rPr>
    </w:lvl>
    <w:lvl w:ilvl="1">
      <w:start w:val="1"/>
      <w:numFmt w:val="decimal"/>
      <w:lvlText w:val="%1.%2."/>
      <w:lvlJc w:val="left"/>
      <w:pPr>
        <w:tabs>
          <w:tab w:val="num" w:pos="2133"/>
        </w:tabs>
        <w:ind w:left="2133" w:hanging="623"/>
      </w:pPr>
      <w:rPr>
        <w:rFonts w:cs="Times New Roman" w:hint="default"/>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David"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7">
    <w:nsid w:val="409E2B57"/>
    <w:multiLevelType w:val="multilevel"/>
    <w:tmpl w:val="F1D64D24"/>
    <w:lvl w:ilvl="0">
      <w:start w:val="7"/>
      <w:numFmt w:val="decimal"/>
      <w:lvlText w:val="%1."/>
      <w:lvlJc w:val="left"/>
      <w:pPr>
        <w:ind w:left="570" w:hanging="570"/>
      </w:pPr>
      <w:rPr>
        <w:rFonts w:hint="default"/>
      </w:rPr>
    </w:lvl>
    <w:lvl w:ilvl="1">
      <w:start w:val="6"/>
      <w:numFmt w:val="decimal"/>
      <w:lvlText w:val="%1.%2."/>
      <w:lvlJc w:val="left"/>
      <w:pPr>
        <w:ind w:left="1015" w:hanging="570"/>
      </w:pPr>
      <w:rPr>
        <w:rFonts w:hint="default"/>
      </w:rPr>
    </w:lvl>
    <w:lvl w:ilvl="2">
      <w:start w:val="3"/>
      <w:numFmt w:val="decimal"/>
      <w:lvlText w:val="%1.%2.%3."/>
      <w:lvlJc w:val="left"/>
      <w:pPr>
        <w:ind w:left="1610" w:hanging="720"/>
      </w:pPr>
      <w:rPr>
        <w:rFonts w:hint="default"/>
      </w:rPr>
    </w:lvl>
    <w:lvl w:ilvl="3">
      <w:start w:val="1"/>
      <w:numFmt w:val="decimal"/>
      <w:lvlText w:val="%1.%2.%3.%4."/>
      <w:lvlJc w:val="left"/>
      <w:pPr>
        <w:ind w:left="2055" w:hanging="720"/>
      </w:pPr>
      <w:rPr>
        <w:rFonts w:cs="David" w:hint="default"/>
        <w:sz w:val="24"/>
        <w:szCs w:val="24"/>
      </w:rPr>
    </w:lvl>
    <w:lvl w:ilvl="4">
      <w:start w:val="1"/>
      <w:numFmt w:val="decimal"/>
      <w:lvlText w:val="%1.%2.%3.%4.%5."/>
      <w:lvlJc w:val="left"/>
      <w:pPr>
        <w:ind w:left="2860" w:hanging="1080"/>
      </w:pPr>
      <w:rPr>
        <w:rFonts w:hint="default"/>
      </w:rPr>
    </w:lvl>
    <w:lvl w:ilvl="5">
      <w:start w:val="1"/>
      <w:numFmt w:val="decimal"/>
      <w:lvlText w:val="%1.%2.%3.%4.%5.%6."/>
      <w:lvlJc w:val="left"/>
      <w:pPr>
        <w:ind w:left="3305" w:hanging="1080"/>
      </w:pPr>
      <w:rPr>
        <w:rFonts w:hint="default"/>
      </w:rPr>
    </w:lvl>
    <w:lvl w:ilvl="6">
      <w:start w:val="1"/>
      <w:numFmt w:val="decimal"/>
      <w:lvlText w:val="%1.%2.%3.%4.%5.%6.%7."/>
      <w:lvlJc w:val="left"/>
      <w:pPr>
        <w:ind w:left="4110" w:hanging="1440"/>
      </w:pPr>
      <w:rPr>
        <w:rFonts w:hint="default"/>
      </w:rPr>
    </w:lvl>
    <w:lvl w:ilvl="7">
      <w:start w:val="1"/>
      <w:numFmt w:val="decimal"/>
      <w:lvlText w:val="%1.%2.%3.%4.%5.%6.%7.%8."/>
      <w:lvlJc w:val="left"/>
      <w:pPr>
        <w:ind w:left="4555" w:hanging="1440"/>
      </w:pPr>
      <w:rPr>
        <w:rFonts w:hint="default"/>
      </w:rPr>
    </w:lvl>
    <w:lvl w:ilvl="8">
      <w:start w:val="1"/>
      <w:numFmt w:val="decimal"/>
      <w:lvlText w:val="%1.%2.%3.%4.%5.%6.%7.%8.%9."/>
      <w:lvlJc w:val="left"/>
      <w:pPr>
        <w:ind w:left="5000" w:hanging="1440"/>
      </w:pPr>
      <w:rPr>
        <w:rFonts w:hint="default"/>
      </w:rPr>
    </w:lvl>
  </w:abstractNum>
  <w:abstractNum w:abstractNumId="38">
    <w:nsid w:val="46003D20"/>
    <w:multiLevelType w:val="multilevel"/>
    <w:tmpl w:val="82B4C8D6"/>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9">
    <w:nsid w:val="47363336"/>
    <w:multiLevelType w:val="multilevel"/>
    <w:tmpl w:val="450EBCC8"/>
    <w:lvl w:ilvl="0">
      <w:start w:val="9"/>
      <w:numFmt w:val="decimal"/>
      <w:lvlText w:val="%1"/>
      <w:lvlJc w:val="left"/>
      <w:pPr>
        <w:ind w:left="644"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164" w:hanging="720"/>
      </w:pPr>
      <w:rPr>
        <w:rFonts w:hint="default"/>
        <w:color w:val="auto"/>
      </w:rPr>
    </w:lvl>
    <w:lvl w:ilvl="4">
      <w:start w:val="1"/>
      <w:numFmt w:val="decimal"/>
      <w:lvlText w:val="%1.%2.%3.%4.%5"/>
      <w:lvlJc w:val="left"/>
      <w:pPr>
        <w:ind w:left="4244" w:hanging="1080"/>
      </w:pPr>
      <w:rPr>
        <w:rFonts w:hint="default"/>
      </w:rPr>
    </w:lvl>
    <w:lvl w:ilvl="5">
      <w:start w:val="1"/>
      <w:numFmt w:val="decimal"/>
      <w:lvlText w:val="%1.%2.%3.%4.%5.%6"/>
      <w:lvlJc w:val="left"/>
      <w:pPr>
        <w:ind w:left="4964" w:hanging="1080"/>
      </w:pPr>
      <w:rPr>
        <w:rFonts w:hint="default"/>
      </w:rPr>
    </w:lvl>
    <w:lvl w:ilvl="6">
      <w:start w:val="1"/>
      <w:numFmt w:val="decimal"/>
      <w:lvlText w:val="%1.%2.%3.%4.%5.%6.%7"/>
      <w:lvlJc w:val="left"/>
      <w:pPr>
        <w:ind w:left="6044" w:hanging="1440"/>
      </w:pPr>
      <w:rPr>
        <w:rFonts w:hint="default"/>
      </w:rPr>
    </w:lvl>
    <w:lvl w:ilvl="7">
      <w:start w:val="1"/>
      <w:numFmt w:val="decimal"/>
      <w:lvlText w:val="%1.%2.%3.%4.%5.%6.%7.%8"/>
      <w:lvlJc w:val="left"/>
      <w:pPr>
        <w:ind w:left="6764" w:hanging="1440"/>
      </w:pPr>
      <w:rPr>
        <w:rFonts w:hint="default"/>
      </w:rPr>
    </w:lvl>
    <w:lvl w:ilvl="8">
      <w:start w:val="1"/>
      <w:numFmt w:val="decimal"/>
      <w:lvlText w:val="%1.%2.%3.%4.%5.%6.%7.%8.%9"/>
      <w:lvlJc w:val="left"/>
      <w:pPr>
        <w:ind w:left="7844" w:hanging="1800"/>
      </w:pPr>
      <w:rPr>
        <w:rFonts w:hint="default"/>
      </w:rPr>
    </w:lvl>
  </w:abstractNum>
  <w:abstractNum w:abstractNumId="4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4C7F7246"/>
    <w:multiLevelType w:val="multilevel"/>
    <w:tmpl w:val="83606FBA"/>
    <w:lvl w:ilvl="0">
      <w:start w:val="7"/>
      <w:numFmt w:val="decimal"/>
      <w:lvlText w:val="%1"/>
      <w:lvlJc w:val="left"/>
      <w:pPr>
        <w:ind w:left="435" w:hanging="435"/>
      </w:pPr>
      <w:rPr>
        <w:rFonts w:hint="default"/>
      </w:rPr>
    </w:lvl>
    <w:lvl w:ilvl="1">
      <w:start w:val="6"/>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cs="David" w:hint="default"/>
        <w:sz w:val="24"/>
        <w:szCs w:val="24"/>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904" w:hanging="1800"/>
      </w:pPr>
      <w:rPr>
        <w:rFonts w:hint="default"/>
      </w:rPr>
    </w:lvl>
  </w:abstractNum>
  <w:abstractNum w:abstractNumId="42">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3">
    <w:nsid w:val="4F984BC2"/>
    <w:multiLevelType w:val="hybridMultilevel"/>
    <w:tmpl w:val="63E020EE"/>
    <w:lvl w:ilvl="0" w:tplc="E4508E36">
      <w:start w:val="1"/>
      <w:numFmt w:val="hebrew1"/>
      <w:lvlText w:val="%1."/>
      <w:lvlJc w:val="center"/>
      <w:pPr>
        <w:ind w:left="933" w:hanging="360"/>
      </w:pPr>
      <w:rPr>
        <w:sz w:val="24"/>
        <w:szCs w:val="24"/>
      </w:rPr>
    </w:lvl>
    <w:lvl w:ilvl="1" w:tplc="BF0EFC24">
      <w:start w:val="1"/>
      <w:numFmt w:val="decimal"/>
      <w:lvlText w:val="%2."/>
      <w:lvlJc w:val="left"/>
      <w:pPr>
        <w:ind w:left="1653" w:hanging="360"/>
      </w:pPr>
      <w:rPr>
        <w:rFonts w:hint="default"/>
        <w:b w:val="0"/>
      </w:r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44">
    <w:nsid w:val="4FB354E1"/>
    <w:multiLevelType w:val="multilevel"/>
    <w:tmpl w:val="20D01C42"/>
    <w:lvl w:ilvl="0">
      <w:start w:val="19"/>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nsid w:val="506C0200"/>
    <w:multiLevelType w:val="hybridMultilevel"/>
    <w:tmpl w:val="B5D084DA"/>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1B30C8D"/>
    <w:multiLevelType w:val="multilevel"/>
    <w:tmpl w:val="1786E2A8"/>
    <w:lvl w:ilvl="0">
      <w:start w:val="6"/>
      <w:numFmt w:val="decimal"/>
      <w:lvlText w:val="%1"/>
      <w:lvlJc w:val="left"/>
      <w:pPr>
        <w:ind w:left="435" w:hanging="435"/>
      </w:pPr>
      <w:rPr>
        <w:rFonts w:hint="default"/>
      </w:rPr>
    </w:lvl>
    <w:lvl w:ilvl="1">
      <w:start w:val="1"/>
      <w:numFmt w:val="decimal"/>
      <w:lvlText w:val="%1.%2"/>
      <w:lvlJc w:val="left"/>
      <w:pPr>
        <w:ind w:left="1189" w:hanging="435"/>
      </w:pPr>
      <w:rPr>
        <w:rFonts w:hint="default"/>
        <w:b/>
        <w:bCs/>
      </w:rPr>
    </w:lvl>
    <w:lvl w:ilvl="2">
      <w:start w:val="1"/>
      <w:numFmt w:val="decimal"/>
      <w:lvlText w:val="%1.%2.%3"/>
      <w:lvlJc w:val="left"/>
      <w:pPr>
        <w:ind w:left="2228" w:hanging="720"/>
      </w:pPr>
      <w:rPr>
        <w:rFonts w:hint="default"/>
        <w:b/>
        <w:bCs/>
        <w:sz w:val="24"/>
        <w:szCs w:val="24"/>
        <w:lang w:bidi="he-IL"/>
      </w:rPr>
    </w:lvl>
    <w:lvl w:ilvl="3">
      <w:start w:val="1"/>
      <w:numFmt w:val="decimal"/>
      <w:lvlText w:val="%1.%2.%3.%4"/>
      <w:lvlJc w:val="left"/>
      <w:pPr>
        <w:ind w:left="2982" w:hanging="720"/>
      </w:pPr>
      <w:rPr>
        <w:rFonts w:hint="default"/>
      </w:rPr>
    </w:lvl>
    <w:lvl w:ilvl="4">
      <w:start w:val="1"/>
      <w:numFmt w:val="decimal"/>
      <w:lvlText w:val="%1.%2.%3.%4.%5"/>
      <w:lvlJc w:val="left"/>
      <w:pPr>
        <w:ind w:left="4096" w:hanging="1080"/>
      </w:pPr>
      <w:rPr>
        <w:rFonts w:hint="default"/>
      </w:rPr>
    </w:lvl>
    <w:lvl w:ilvl="5">
      <w:start w:val="1"/>
      <w:numFmt w:val="decimal"/>
      <w:lvlText w:val="%1.%2.%3.%4.%5.%6"/>
      <w:lvlJc w:val="left"/>
      <w:pPr>
        <w:ind w:left="4850" w:hanging="1080"/>
      </w:pPr>
      <w:rPr>
        <w:rFonts w:hint="default"/>
      </w:rPr>
    </w:lvl>
    <w:lvl w:ilvl="6">
      <w:start w:val="1"/>
      <w:numFmt w:val="decimal"/>
      <w:lvlText w:val="%1.%2.%3.%4.%5.%6.%7"/>
      <w:lvlJc w:val="left"/>
      <w:pPr>
        <w:ind w:left="5964" w:hanging="1440"/>
      </w:pPr>
      <w:rPr>
        <w:rFonts w:hint="default"/>
      </w:rPr>
    </w:lvl>
    <w:lvl w:ilvl="7">
      <w:start w:val="1"/>
      <w:numFmt w:val="decimal"/>
      <w:lvlText w:val="%1.%2.%3.%4.%5.%6.%7.%8"/>
      <w:lvlJc w:val="left"/>
      <w:pPr>
        <w:ind w:left="6718" w:hanging="1440"/>
      </w:pPr>
      <w:rPr>
        <w:rFonts w:hint="default"/>
      </w:rPr>
    </w:lvl>
    <w:lvl w:ilvl="8">
      <w:start w:val="1"/>
      <w:numFmt w:val="decimal"/>
      <w:lvlText w:val="%1.%2.%3.%4.%5.%6.%7.%8.%9"/>
      <w:lvlJc w:val="left"/>
      <w:pPr>
        <w:ind w:left="7832" w:hanging="1800"/>
      </w:pPr>
      <w:rPr>
        <w:rFonts w:hint="default"/>
      </w:rPr>
    </w:lvl>
  </w:abstractNum>
  <w:abstractNum w:abstractNumId="47">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8">
    <w:nsid w:val="55863DEE"/>
    <w:multiLevelType w:val="multilevel"/>
    <w:tmpl w:val="148241E0"/>
    <w:lvl w:ilvl="0">
      <w:start w:val="19"/>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88E18F3"/>
    <w:multiLevelType w:val="multilevel"/>
    <w:tmpl w:val="9CF60D3E"/>
    <w:lvl w:ilvl="0">
      <w:start w:val="4"/>
      <w:numFmt w:val="decimal"/>
      <w:lvlText w:val="%1"/>
      <w:lvlJc w:val="left"/>
      <w:pPr>
        <w:ind w:left="360" w:hanging="360"/>
      </w:pPr>
      <w:rPr>
        <w:rFonts w:hint="default"/>
      </w:rPr>
    </w:lvl>
    <w:lvl w:ilvl="1">
      <w:start w:val="7"/>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1">
    <w:nsid w:val="5A540830"/>
    <w:multiLevelType w:val="hybridMultilevel"/>
    <w:tmpl w:val="B2363B8E"/>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52">
    <w:nsid w:val="610C5AF0"/>
    <w:multiLevelType w:val="hybridMultilevel"/>
    <w:tmpl w:val="7E96CF28"/>
    <w:lvl w:ilvl="0" w:tplc="0409000F">
      <w:start w:val="1"/>
      <w:numFmt w:val="decimal"/>
      <w:lvlText w:val="%1."/>
      <w:lvlJc w:val="left"/>
      <w:pPr>
        <w:ind w:left="720" w:hanging="360"/>
      </w:pPr>
    </w:lvl>
    <w:lvl w:ilvl="1" w:tplc="D040DA20">
      <w:start w:val="1"/>
      <w:numFmt w:val="hebrew1"/>
      <w:lvlText w:val="%2."/>
      <w:lvlJc w:val="left"/>
      <w:pPr>
        <w:ind w:left="1440" w:hanging="360"/>
      </w:pPr>
      <w:rPr>
        <w:rFonts w:ascii="AIDoved" w:eastAsiaTheme="minorHAnsi" w:hAnsiTheme="minorHAnsi" w:cs="AIDove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15C5C8C"/>
    <w:multiLevelType w:val="multilevel"/>
    <w:tmpl w:val="63E020EE"/>
    <w:lvl w:ilvl="0">
      <w:start w:val="1"/>
      <w:numFmt w:val="hebrew1"/>
      <w:lvlText w:val="%1."/>
      <w:lvlJc w:val="center"/>
      <w:pPr>
        <w:ind w:left="933" w:hanging="360"/>
      </w:pPr>
      <w:rPr>
        <w:sz w:val="24"/>
        <w:szCs w:val="24"/>
      </w:rPr>
    </w:lvl>
    <w:lvl w:ilvl="1">
      <w:start w:val="1"/>
      <w:numFmt w:val="decimal"/>
      <w:lvlText w:val="%2."/>
      <w:lvlJc w:val="left"/>
      <w:pPr>
        <w:ind w:left="1653" w:hanging="360"/>
      </w:pPr>
      <w:rPr>
        <w:rFonts w:hint="default"/>
        <w:b w:val="0"/>
      </w:rPr>
    </w:lvl>
    <w:lvl w:ilvl="2" w:tentative="1">
      <w:start w:val="1"/>
      <w:numFmt w:val="lowerRoman"/>
      <w:lvlText w:val="%3."/>
      <w:lvlJc w:val="right"/>
      <w:pPr>
        <w:ind w:left="2373" w:hanging="180"/>
      </w:pPr>
    </w:lvl>
    <w:lvl w:ilvl="3" w:tentative="1">
      <w:start w:val="1"/>
      <w:numFmt w:val="decimal"/>
      <w:lvlText w:val="%4."/>
      <w:lvlJc w:val="left"/>
      <w:pPr>
        <w:ind w:left="3093" w:hanging="360"/>
      </w:pPr>
    </w:lvl>
    <w:lvl w:ilvl="4" w:tentative="1">
      <w:start w:val="1"/>
      <w:numFmt w:val="lowerLetter"/>
      <w:lvlText w:val="%5."/>
      <w:lvlJc w:val="left"/>
      <w:pPr>
        <w:ind w:left="3813" w:hanging="360"/>
      </w:pPr>
    </w:lvl>
    <w:lvl w:ilvl="5" w:tentative="1">
      <w:start w:val="1"/>
      <w:numFmt w:val="lowerRoman"/>
      <w:lvlText w:val="%6."/>
      <w:lvlJc w:val="right"/>
      <w:pPr>
        <w:ind w:left="4533" w:hanging="180"/>
      </w:pPr>
    </w:lvl>
    <w:lvl w:ilvl="6" w:tentative="1">
      <w:start w:val="1"/>
      <w:numFmt w:val="decimal"/>
      <w:lvlText w:val="%7."/>
      <w:lvlJc w:val="left"/>
      <w:pPr>
        <w:ind w:left="5253" w:hanging="360"/>
      </w:pPr>
    </w:lvl>
    <w:lvl w:ilvl="7" w:tentative="1">
      <w:start w:val="1"/>
      <w:numFmt w:val="lowerLetter"/>
      <w:lvlText w:val="%8."/>
      <w:lvlJc w:val="left"/>
      <w:pPr>
        <w:ind w:left="5973" w:hanging="360"/>
      </w:pPr>
    </w:lvl>
    <w:lvl w:ilvl="8" w:tentative="1">
      <w:start w:val="1"/>
      <w:numFmt w:val="lowerRoman"/>
      <w:lvlText w:val="%9."/>
      <w:lvlJc w:val="right"/>
      <w:pPr>
        <w:ind w:left="6693" w:hanging="180"/>
      </w:pPr>
    </w:lvl>
  </w:abstractNum>
  <w:abstractNum w:abstractNumId="54">
    <w:nsid w:val="61C20EBC"/>
    <w:multiLevelType w:val="multilevel"/>
    <w:tmpl w:val="9EAE232A"/>
    <w:lvl w:ilvl="0">
      <w:start w:val="7"/>
      <w:numFmt w:val="decimal"/>
      <w:lvlText w:val="%1"/>
      <w:lvlJc w:val="left"/>
      <w:pPr>
        <w:ind w:left="360" w:hanging="360"/>
      </w:pPr>
      <w:rPr>
        <w:rFonts w:hint="default"/>
      </w:rPr>
    </w:lvl>
    <w:lvl w:ilvl="1">
      <w:start w:val="1"/>
      <w:numFmt w:val="decimal"/>
      <w:lvlText w:val="%1.%2"/>
      <w:lvlJc w:val="left"/>
      <w:pPr>
        <w:ind w:left="1080" w:hanging="360"/>
      </w:pPr>
      <w:rPr>
        <w:rFonts w:cs="David" w:hint="default"/>
        <w:b/>
        <w:bCs/>
        <w:sz w:val="24"/>
        <w:szCs w:val="24"/>
      </w:rPr>
    </w:lvl>
    <w:lvl w:ilvl="2">
      <w:start w:val="1"/>
      <w:numFmt w:val="decimal"/>
      <w:lvlText w:val="%1.%2.%3"/>
      <w:lvlJc w:val="left"/>
      <w:pPr>
        <w:ind w:left="1996" w:hanging="720"/>
      </w:pPr>
      <w:rPr>
        <w:rFonts w:hint="default"/>
        <w:b/>
        <w:bCs/>
        <w:sz w:val="24"/>
        <w:szCs w:val="24"/>
      </w:rPr>
    </w:lvl>
    <w:lvl w:ilvl="3">
      <w:start w:val="1"/>
      <w:numFmt w:val="decimal"/>
      <w:lvlText w:val="%1.%2.%3.%4"/>
      <w:lvlJc w:val="left"/>
      <w:pPr>
        <w:ind w:left="1506" w:hanging="1080"/>
      </w:pPr>
      <w:rPr>
        <w:rFonts w:hint="default"/>
        <w:lang w:val="en-US"/>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5">
    <w:nsid w:val="62CB461F"/>
    <w:multiLevelType w:val="hybridMultilevel"/>
    <w:tmpl w:val="F2C4CC90"/>
    <w:lvl w:ilvl="0" w:tplc="615A57B6">
      <w:start w:val="2"/>
      <w:numFmt w:val="decimal"/>
      <w:lvlText w:val="%1."/>
      <w:lvlJc w:val="left"/>
      <w:pPr>
        <w:tabs>
          <w:tab w:val="num" w:pos="540"/>
        </w:tabs>
        <w:ind w:left="540" w:hanging="360"/>
      </w:pPr>
      <w:rPr>
        <w:rFonts w:cs="David" w:hint="default"/>
        <w:b/>
        <w:bCs/>
        <w:color w:val="auto"/>
        <w:sz w:val="24"/>
        <w:szCs w:val="24"/>
      </w:rPr>
    </w:lvl>
    <w:lvl w:ilvl="1" w:tplc="C46E3FC8">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6">
    <w:nsid w:val="62E82027"/>
    <w:multiLevelType w:val="multilevel"/>
    <w:tmpl w:val="691E03EA"/>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hebrew1"/>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3882CC4"/>
    <w:multiLevelType w:val="hybridMultilevel"/>
    <w:tmpl w:val="2828F6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9">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nsid w:val="6685586A"/>
    <w:multiLevelType w:val="hybridMultilevel"/>
    <w:tmpl w:val="64AA3BD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3">
    <w:nsid w:val="6AA04652"/>
    <w:multiLevelType w:val="hybridMultilevel"/>
    <w:tmpl w:val="D6287CCA"/>
    <w:lvl w:ilvl="0" w:tplc="04090013">
      <w:start w:val="1"/>
      <w:numFmt w:val="hebrew1"/>
      <w:lvlText w:val="%1."/>
      <w:lvlJc w:val="center"/>
      <w:pPr>
        <w:ind w:left="882" w:hanging="360"/>
      </w:pPr>
    </w:lvl>
    <w:lvl w:ilvl="1" w:tplc="F53E12D6">
      <w:start w:val="1"/>
      <w:numFmt w:val="hebrew1"/>
      <w:lvlText w:val="%2."/>
      <w:lvlJc w:val="left"/>
      <w:pPr>
        <w:ind w:left="1602" w:hanging="360"/>
      </w:pPr>
      <w:rPr>
        <w:rFonts w:ascii="Times New Roman" w:eastAsia="Times New Roman" w:hAnsi="Times New Roman" w:cs="David"/>
      </w:r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64">
    <w:nsid w:val="6C0B2923"/>
    <w:multiLevelType w:val="multilevel"/>
    <w:tmpl w:val="82B4C8D6"/>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5">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pStyle w:val="a2"/>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6">
    <w:nsid w:val="6D4F4194"/>
    <w:multiLevelType w:val="multilevel"/>
    <w:tmpl w:val="7DBE847E"/>
    <w:lvl w:ilvl="0">
      <w:start w:val="1"/>
      <w:numFmt w:val="decimal"/>
      <w:pStyle w:val="a3"/>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nsid w:val="6F5157E6"/>
    <w:multiLevelType w:val="multilevel"/>
    <w:tmpl w:val="BEB84C12"/>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6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9">
    <w:nsid w:val="71661D9E"/>
    <w:multiLevelType w:val="hybridMultilevel"/>
    <w:tmpl w:val="EB6A0544"/>
    <w:lvl w:ilvl="0" w:tplc="0409000F">
      <w:start w:val="1"/>
      <w:numFmt w:val="decimal"/>
      <w:lvlText w:val="%1."/>
      <w:lvlJc w:val="left"/>
      <w:pPr>
        <w:ind w:left="720" w:hanging="360"/>
      </w:pPr>
    </w:lvl>
    <w:lvl w:ilvl="1" w:tplc="3D486BDA">
      <w:numFmt w:val="bullet"/>
      <w:lvlText w:val="-"/>
      <w:lvlJc w:val="left"/>
      <w:pPr>
        <w:ind w:left="1440" w:hanging="360"/>
      </w:pPr>
      <w:rPr>
        <w:rFonts w:ascii="AIDoved" w:eastAsiaTheme="minorHAnsi" w:hAnsiTheme="minorHAnsi" w:cs="AIDove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1">
    <w:nsid w:val="77FD0A43"/>
    <w:multiLevelType w:val="multilevel"/>
    <w:tmpl w:val="9EA46746"/>
    <w:lvl w:ilvl="0">
      <w:start w:val="8"/>
      <w:numFmt w:val="decimal"/>
      <w:lvlText w:val="%1"/>
      <w:lvlJc w:val="left"/>
      <w:pPr>
        <w:ind w:left="360" w:hanging="360"/>
      </w:pPr>
      <w:rPr>
        <w:rFonts w:hint="default"/>
        <w:u w:val="none"/>
      </w:rPr>
    </w:lvl>
    <w:lvl w:ilvl="1">
      <w:start w:val="3"/>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72">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7D3A731E"/>
    <w:multiLevelType w:val="hybridMultilevel"/>
    <w:tmpl w:val="09A8D64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7F605447"/>
    <w:multiLevelType w:val="multilevel"/>
    <w:tmpl w:val="DE6A3616"/>
    <w:lvl w:ilvl="0">
      <w:start w:val="2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4"/>
  </w:num>
  <w:num w:numId="2">
    <w:abstractNumId w:val="66"/>
  </w:num>
  <w:num w:numId="3">
    <w:abstractNumId w:val="65"/>
  </w:num>
  <w:num w:numId="4">
    <w:abstractNumId w:val="55"/>
  </w:num>
  <w:num w:numId="5">
    <w:abstractNumId w:val="12"/>
  </w:num>
  <w:num w:numId="6">
    <w:abstractNumId w:val="75"/>
  </w:num>
  <w:num w:numId="7">
    <w:abstractNumId w:val="9"/>
  </w:num>
  <w:num w:numId="8">
    <w:abstractNumId w:val="18"/>
  </w:num>
  <w:num w:numId="9">
    <w:abstractNumId w:val="34"/>
  </w:num>
  <w:num w:numId="10">
    <w:abstractNumId w:val="15"/>
  </w:num>
  <w:num w:numId="11">
    <w:abstractNumId w:val="51"/>
  </w:num>
  <w:num w:numId="12">
    <w:abstractNumId w:val="36"/>
  </w:num>
  <w:num w:numId="13">
    <w:abstractNumId w:val="59"/>
  </w:num>
  <w:num w:numId="14">
    <w:abstractNumId w:val="14"/>
  </w:num>
  <w:num w:numId="15">
    <w:abstractNumId w:val="46"/>
  </w:num>
  <w:num w:numId="16">
    <w:abstractNumId w:val="67"/>
  </w:num>
  <w:num w:numId="17">
    <w:abstractNumId w:val="54"/>
  </w:num>
  <w:num w:numId="18">
    <w:abstractNumId w:val="0"/>
  </w:num>
  <w:num w:numId="19">
    <w:abstractNumId w:val="71"/>
  </w:num>
  <w:num w:numId="20">
    <w:abstractNumId w:val="39"/>
  </w:num>
  <w:num w:numId="21">
    <w:abstractNumId w:val="4"/>
  </w:num>
  <w:num w:numId="22">
    <w:abstractNumId w:val="68"/>
  </w:num>
  <w:num w:numId="23">
    <w:abstractNumId w:val="24"/>
  </w:num>
  <w:num w:numId="24">
    <w:abstractNumId w:val="61"/>
  </w:num>
  <w:num w:numId="25">
    <w:abstractNumId w:val="2"/>
  </w:num>
  <w:num w:numId="26">
    <w:abstractNumId w:val="62"/>
  </w:num>
  <w:num w:numId="27">
    <w:abstractNumId w:val="70"/>
  </w:num>
  <w:num w:numId="28">
    <w:abstractNumId w:val="32"/>
  </w:num>
  <w:num w:numId="29">
    <w:abstractNumId w:val="40"/>
  </w:num>
  <w:num w:numId="30">
    <w:abstractNumId w:val="27"/>
  </w:num>
  <w:num w:numId="31">
    <w:abstractNumId w:val="33"/>
  </w:num>
  <w:num w:numId="32">
    <w:abstractNumId w:val="42"/>
  </w:num>
  <w:num w:numId="33">
    <w:abstractNumId w:val="47"/>
  </w:num>
  <w:num w:numId="34">
    <w:abstractNumId w:val="49"/>
  </w:num>
  <w:num w:numId="35">
    <w:abstractNumId w:val="20"/>
  </w:num>
  <w:num w:numId="36">
    <w:abstractNumId w:val="72"/>
  </w:num>
  <w:num w:numId="37">
    <w:abstractNumId w:val="57"/>
  </w:num>
  <w:num w:numId="38">
    <w:abstractNumId w:val="10"/>
  </w:num>
  <w:num w:numId="39">
    <w:abstractNumId w:val="29"/>
  </w:num>
  <w:num w:numId="40">
    <w:abstractNumId w:val="1"/>
  </w:num>
  <w:num w:numId="41">
    <w:abstractNumId w:val="30"/>
  </w:num>
  <w:num w:numId="42">
    <w:abstractNumId w:val="44"/>
  </w:num>
  <w:num w:numId="43">
    <w:abstractNumId w:val="31"/>
  </w:num>
  <w:num w:numId="44">
    <w:abstractNumId w:val="28"/>
  </w:num>
  <w:num w:numId="45">
    <w:abstractNumId w:val="26"/>
  </w:num>
  <w:num w:numId="46">
    <w:abstractNumId w:val="74"/>
  </w:num>
  <w:num w:numId="47">
    <w:abstractNumId w:val="69"/>
  </w:num>
  <w:num w:numId="48">
    <w:abstractNumId w:val="52"/>
  </w:num>
  <w:num w:numId="49">
    <w:abstractNumId w:val="23"/>
  </w:num>
  <w:num w:numId="50">
    <w:abstractNumId w:val="45"/>
  </w:num>
  <w:num w:numId="51">
    <w:abstractNumId w:val="8"/>
  </w:num>
  <w:num w:numId="52">
    <w:abstractNumId w:val="25"/>
  </w:num>
  <w:num w:numId="53">
    <w:abstractNumId w:val="60"/>
  </w:num>
  <w:num w:numId="54">
    <w:abstractNumId w:val="73"/>
  </w:num>
  <w:num w:numId="55">
    <w:abstractNumId w:val="16"/>
  </w:num>
  <w:num w:numId="56">
    <w:abstractNumId w:val="21"/>
  </w:num>
  <w:num w:numId="57">
    <w:abstractNumId w:val="41"/>
  </w:num>
  <w:num w:numId="58">
    <w:abstractNumId w:val="58"/>
  </w:num>
  <w:num w:numId="59">
    <w:abstractNumId w:val="6"/>
  </w:num>
  <w:num w:numId="60">
    <w:abstractNumId w:val="50"/>
  </w:num>
  <w:num w:numId="61">
    <w:abstractNumId w:val="37"/>
  </w:num>
  <w:num w:numId="62">
    <w:abstractNumId w:val="5"/>
  </w:num>
  <w:num w:numId="63">
    <w:abstractNumId w:val="22"/>
  </w:num>
  <w:num w:numId="64">
    <w:abstractNumId w:val="11"/>
  </w:num>
  <w:num w:numId="65">
    <w:abstractNumId w:val="56"/>
  </w:num>
  <w:num w:numId="66">
    <w:abstractNumId w:val="3"/>
  </w:num>
  <w:num w:numId="67">
    <w:abstractNumId w:val="63"/>
  </w:num>
  <w:num w:numId="68">
    <w:abstractNumId w:val="43"/>
  </w:num>
  <w:num w:numId="69">
    <w:abstractNumId w:val="48"/>
  </w:num>
  <w:num w:numId="70">
    <w:abstractNumId w:val="24"/>
  </w:num>
  <w:num w:numId="71">
    <w:abstractNumId w:val="19"/>
  </w:num>
  <w:num w:numId="72">
    <w:abstractNumId w:val="24"/>
  </w:num>
  <w:num w:numId="73">
    <w:abstractNumId w:val="24"/>
  </w:num>
  <w:num w:numId="74">
    <w:abstractNumId w:val="7"/>
  </w:num>
  <w:num w:numId="75">
    <w:abstractNumId w:val="17"/>
  </w:num>
  <w:num w:numId="76">
    <w:abstractNumId w:val="38"/>
  </w:num>
  <w:num w:numId="77">
    <w:abstractNumId w:val="53"/>
  </w:num>
  <w:num w:numId="78">
    <w:abstractNumId w:val="13"/>
  </w:num>
  <w:num w:numId="79">
    <w:abstractNumId w:val="35"/>
  </w:num>
  <w:numIdMacAtCleanup w:val="6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rson w15:author="איליה שירנקוב">
    <w15:presenceInfo w15:providerId="AD" w15:userId="S-1-5-21-1268061190-157126368-1604868279-32051"/>
  </w15:person>
  <w15:person w15:author="שאול עטייה">
    <w15:presenceInfo w15:providerId="Windows Live" w15:userId="37fd2640b25969bc"/>
  </w15:person>
  <w15:person w15:author="אדוה רסקין">
    <w15:presenceInfo w15:providerId="AD" w15:userId="S-1-5-21-1268061190-157126368-1604868279-31422"/>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oNotTrackFormatting/>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6858"/>
    <w:rsid w:val="00005BF0"/>
    <w:rsid w:val="00005CBF"/>
    <w:rsid w:val="0000715A"/>
    <w:rsid w:val="00007443"/>
    <w:rsid w:val="00007A2D"/>
    <w:rsid w:val="0001025B"/>
    <w:rsid w:val="0001194D"/>
    <w:rsid w:val="00011F56"/>
    <w:rsid w:val="00012709"/>
    <w:rsid w:val="00013E72"/>
    <w:rsid w:val="00014160"/>
    <w:rsid w:val="000147DE"/>
    <w:rsid w:val="00015A21"/>
    <w:rsid w:val="000162A4"/>
    <w:rsid w:val="000163DC"/>
    <w:rsid w:val="0001716C"/>
    <w:rsid w:val="000171CA"/>
    <w:rsid w:val="00017CF0"/>
    <w:rsid w:val="0002080F"/>
    <w:rsid w:val="00020F8B"/>
    <w:rsid w:val="000231FC"/>
    <w:rsid w:val="00023A33"/>
    <w:rsid w:val="00025440"/>
    <w:rsid w:val="00030BFE"/>
    <w:rsid w:val="0003150F"/>
    <w:rsid w:val="0003349C"/>
    <w:rsid w:val="00034408"/>
    <w:rsid w:val="00034777"/>
    <w:rsid w:val="00035868"/>
    <w:rsid w:val="00036157"/>
    <w:rsid w:val="000369D9"/>
    <w:rsid w:val="00037A39"/>
    <w:rsid w:val="00041B50"/>
    <w:rsid w:val="00041D81"/>
    <w:rsid w:val="000421CD"/>
    <w:rsid w:val="000427C8"/>
    <w:rsid w:val="0004407A"/>
    <w:rsid w:val="00045E14"/>
    <w:rsid w:val="000463DD"/>
    <w:rsid w:val="000528CB"/>
    <w:rsid w:val="000536C9"/>
    <w:rsid w:val="00055077"/>
    <w:rsid w:val="000559DC"/>
    <w:rsid w:val="00057B0A"/>
    <w:rsid w:val="000617F4"/>
    <w:rsid w:val="000618F7"/>
    <w:rsid w:val="00061E5D"/>
    <w:rsid w:val="00062EFB"/>
    <w:rsid w:val="000633F5"/>
    <w:rsid w:val="000637DF"/>
    <w:rsid w:val="0006482A"/>
    <w:rsid w:val="00065FDB"/>
    <w:rsid w:val="00070B50"/>
    <w:rsid w:val="000712A5"/>
    <w:rsid w:val="00071300"/>
    <w:rsid w:val="00071D37"/>
    <w:rsid w:val="00071DA9"/>
    <w:rsid w:val="00071E3D"/>
    <w:rsid w:val="00073F5E"/>
    <w:rsid w:val="00074820"/>
    <w:rsid w:val="000748DF"/>
    <w:rsid w:val="00076AC7"/>
    <w:rsid w:val="00077C13"/>
    <w:rsid w:val="00077E78"/>
    <w:rsid w:val="00080489"/>
    <w:rsid w:val="00080779"/>
    <w:rsid w:val="00080C54"/>
    <w:rsid w:val="000825D0"/>
    <w:rsid w:val="0008380D"/>
    <w:rsid w:val="00084B37"/>
    <w:rsid w:val="00085CF8"/>
    <w:rsid w:val="0008606C"/>
    <w:rsid w:val="00086EB6"/>
    <w:rsid w:val="00087998"/>
    <w:rsid w:val="00095247"/>
    <w:rsid w:val="00096435"/>
    <w:rsid w:val="00096674"/>
    <w:rsid w:val="00096B14"/>
    <w:rsid w:val="000A28AB"/>
    <w:rsid w:val="000A6D57"/>
    <w:rsid w:val="000A7582"/>
    <w:rsid w:val="000B0C7B"/>
    <w:rsid w:val="000B162B"/>
    <w:rsid w:val="000B2BA0"/>
    <w:rsid w:val="000B335E"/>
    <w:rsid w:val="000B3A94"/>
    <w:rsid w:val="000B4DE7"/>
    <w:rsid w:val="000B51F2"/>
    <w:rsid w:val="000B703D"/>
    <w:rsid w:val="000B7C97"/>
    <w:rsid w:val="000C0D2E"/>
    <w:rsid w:val="000C1383"/>
    <w:rsid w:val="000C143E"/>
    <w:rsid w:val="000C1A96"/>
    <w:rsid w:val="000C2C0A"/>
    <w:rsid w:val="000C2CC8"/>
    <w:rsid w:val="000C3A8A"/>
    <w:rsid w:val="000C4BC9"/>
    <w:rsid w:val="000D165C"/>
    <w:rsid w:val="000D19DA"/>
    <w:rsid w:val="000D218D"/>
    <w:rsid w:val="000D21B5"/>
    <w:rsid w:val="000D306E"/>
    <w:rsid w:val="000D6B2E"/>
    <w:rsid w:val="000E0C3A"/>
    <w:rsid w:val="000E268D"/>
    <w:rsid w:val="000E3274"/>
    <w:rsid w:val="000E3D0F"/>
    <w:rsid w:val="000E7B2C"/>
    <w:rsid w:val="000F0366"/>
    <w:rsid w:val="000F0EA8"/>
    <w:rsid w:val="000F183A"/>
    <w:rsid w:val="000F362B"/>
    <w:rsid w:val="000F6977"/>
    <w:rsid w:val="000F7BDE"/>
    <w:rsid w:val="00101791"/>
    <w:rsid w:val="00103190"/>
    <w:rsid w:val="001040DB"/>
    <w:rsid w:val="00104514"/>
    <w:rsid w:val="00105C87"/>
    <w:rsid w:val="0010661C"/>
    <w:rsid w:val="0011465A"/>
    <w:rsid w:val="001149C9"/>
    <w:rsid w:val="00115555"/>
    <w:rsid w:val="0011575C"/>
    <w:rsid w:val="00116E9C"/>
    <w:rsid w:val="00116F0D"/>
    <w:rsid w:val="00116F8F"/>
    <w:rsid w:val="0012000B"/>
    <w:rsid w:val="00120156"/>
    <w:rsid w:val="001204F6"/>
    <w:rsid w:val="00120B46"/>
    <w:rsid w:val="00121BCA"/>
    <w:rsid w:val="00122155"/>
    <w:rsid w:val="00122D9E"/>
    <w:rsid w:val="0012488D"/>
    <w:rsid w:val="001266BA"/>
    <w:rsid w:val="00130C45"/>
    <w:rsid w:val="001323CE"/>
    <w:rsid w:val="001341D0"/>
    <w:rsid w:val="00134245"/>
    <w:rsid w:val="00136F61"/>
    <w:rsid w:val="00141D75"/>
    <w:rsid w:val="0014222E"/>
    <w:rsid w:val="001426FF"/>
    <w:rsid w:val="001428A7"/>
    <w:rsid w:val="00142F70"/>
    <w:rsid w:val="00144507"/>
    <w:rsid w:val="001451AE"/>
    <w:rsid w:val="00145FEC"/>
    <w:rsid w:val="00146B47"/>
    <w:rsid w:val="00150837"/>
    <w:rsid w:val="001515A4"/>
    <w:rsid w:val="001516B0"/>
    <w:rsid w:val="001520AA"/>
    <w:rsid w:val="0015312B"/>
    <w:rsid w:val="0015320E"/>
    <w:rsid w:val="0015334B"/>
    <w:rsid w:val="001536D2"/>
    <w:rsid w:val="00154AF6"/>
    <w:rsid w:val="00156139"/>
    <w:rsid w:val="00160367"/>
    <w:rsid w:val="0016081C"/>
    <w:rsid w:val="001617E2"/>
    <w:rsid w:val="001624DB"/>
    <w:rsid w:val="001655B5"/>
    <w:rsid w:val="00165CEF"/>
    <w:rsid w:val="001673B3"/>
    <w:rsid w:val="00167A4B"/>
    <w:rsid w:val="0017105B"/>
    <w:rsid w:val="00171A4D"/>
    <w:rsid w:val="00171EA0"/>
    <w:rsid w:val="00171ED8"/>
    <w:rsid w:val="00172487"/>
    <w:rsid w:val="001725CF"/>
    <w:rsid w:val="001730C1"/>
    <w:rsid w:val="00174DF4"/>
    <w:rsid w:val="001757BB"/>
    <w:rsid w:val="001766CB"/>
    <w:rsid w:val="00176B01"/>
    <w:rsid w:val="0018005B"/>
    <w:rsid w:val="0018016C"/>
    <w:rsid w:val="001804DD"/>
    <w:rsid w:val="0018298D"/>
    <w:rsid w:val="00183166"/>
    <w:rsid w:val="00187CD0"/>
    <w:rsid w:val="00190507"/>
    <w:rsid w:val="00191078"/>
    <w:rsid w:val="00191D2C"/>
    <w:rsid w:val="001932C0"/>
    <w:rsid w:val="001937C0"/>
    <w:rsid w:val="001949BD"/>
    <w:rsid w:val="001957D9"/>
    <w:rsid w:val="001975FC"/>
    <w:rsid w:val="00197719"/>
    <w:rsid w:val="001A1A48"/>
    <w:rsid w:val="001A2CB8"/>
    <w:rsid w:val="001A32C3"/>
    <w:rsid w:val="001A560C"/>
    <w:rsid w:val="001A74A2"/>
    <w:rsid w:val="001B1916"/>
    <w:rsid w:val="001B20EB"/>
    <w:rsid w:val="001C2126"/>
    <w:rsid w:val="001C2802"/>
    <w:rsid w:val="001C30C0"/>
    <w:rsid w:val="001C668A"/>
    <w:rsid w:val="001D2063"/>
    <w:rsid w:val="001D2C59"/>
    <w:rsid w:val="001D3379"/>
    <w:rsid w:val="001D664F"/>
    <w:rsid w:val="001D6FD9"/>
    <w:rsid w:val="001D7B84"/>
    <w:rsid w:val="001E002D"/>
    <w:rsid w:val="001E0454"/>
    <w:rsid w:val="001E0657"/>
    <w:rsid w:val="001E127B"/>
    <w:rsid w:val="001E1E7A"/>
    <w:rsid w:val="001E1EDC"/>
    <w:rsid w:val="001E21A1"/>
    <w:rsid w:val="001E29BA"/>
    <w:rsid w:val="001E3DA8"/>
    <w:rsid w:val="001E3FAD"/>
    <w:rsid w:val="001E4742"/>
    <w:rsid w:val="001E59CF"/>
    <w:rsid w:val="001E7052"/>
    <w:rsid w:val="001E79A0"/>
    <w:rsid w:val="001F0D92"/>
    <w:rsid w:val="001F325C"/>
    <w:rsid w:val="001F4998"/>
    <w:rsid w:val="001F51F6"/>
    <w:rsid w:val="00200867"/>
    <w:rsid w:val="002015B9"/>
    <w:rsid w:val="00204222"/>
    <w:rsid w:val="00204518"/>
    <w:rsid w:val="00207DAF"/>
    <w:rsid w:val="002117C7"/>
    <w:rsid w:val="002121E5"/>
    <w:rsid w:val="00212E2E"/>
    <w:rsid w:val="002135FF"/>
    <w:rsid w:val="00214287"/>
    <w:rsid w:val="00214667"/>
    <w:rsid w:val="00214E22"/>
    <w:rsid w:val="002169A4"/>
    <w:rsid w:val="002169DC"/>
    <w:rsid w:val="002207F2"/>
    <w:rsid w:val="00220B6E"/>
    <w:rsid w:val="0022139D"/>
    <w:rsid w:val="00221AE3"/>
    <w:rsid w:val="00222B22"/>
    <w:rsid w:val="002240D6"/>
    <w:rsid w:val="0022445A"/>
    <w:rsid w:val="002251A3"/>
    <w:rsid w:val="002258A7"/>
    <w:rsid w:val="002274AF"/>
    <w:rsid w:val="00227696"/>
    <w:rsid w:val="0023080D"/>
    <w:rsid w:val="002338FB"/>
    <w:rsid w:val="00233B91"/>
    <w:rsid w:val="00234A59"/>
    <w:rsid w:val="0023549E"/>
    <w:rsid w:val="002360EE"/>
    <w:rsid w:val="00240056"/>
    <w:rsid w:val="00240250"/>
    <w:rsid w:val="00242C45"/>
    <w:rsid w:val="00242FF8"/>
    <w:rsid w:val="00244814"/>
    <w:rsid w:val="00244D57"/>
    <w:rsid w:val="0024501F"/>
    <w:rsid w:val="00245164"/>
    <w:rsid w:val="002456D6"/>
    <w:rsid w:val="00250980"/>
    <w:rsid w:val="00250A18"/>
    <w:rsid w:val="00252CC1"/>
    <w:rsid w:val="00252D6F"/>
    <w:rsid w:val="002537DF"/>
    <w:rsid w:val="00253FC4"/>
    <w:rsid w:val="00254401"/>
    <w:rsid w:val="0025582F"/>
    <w:rsid w:val="0025702A"/>
    <w:rsid w:val="002573E7"/>
    <w:rsid w:val="002632DB"/>
    <w:rsid w:val="00263B90"/>
    <w:rsid w:val="00265B00"/>
    <w:rsid w:val="00265ED9"/>
    <w:rsid w:val="00270D86"/>
    <w:rsid w:val="002721FD"/>
    <w:rsid w:val="002742AA"/>
    <w:rsid w:val="002813C9"/>
    <w:rsid w:val="002816B6"/>
    <w:rsid w:val="00282C15"/>
    <w:rsid w:val="0028320A"/>
    <w:rsid w:val="002843C2"/>
    <w:rsid w:val="00285258"/>
    <w:rsid w:val="002856BC"/>
    <w:rsid w:val="002867C4"/>
    <w:rsid w:val="0028793A"/>
    <w:rsid w:val="0028797F"/>
    <w:rsid w:val="002903A3"/>
    <w:rsid w:val="0029099B"/>
    <w:rsid w:val="00291CAC"/>
    <w:rsid w:val="00291DC5"/>
    <w:rsid w:val="0029410E"/>
    <w:rsid w:val="00294A07"/>
    <w:rsid w:val="00294EF1"/>
    <w:rsid w:val="002972BB"/>
    <w:rsid w:val="002973F1"/>
    <w:rsid w:val="002A0AF7"/>
    <w:rsid w:val="002A2031"/>
    <w:rsid w:val="002A2274"/>
    <w:rsid w:val="002A2BD7"/>
    <w:rsid w:val="002A3ED3"/>
    <w:rsid w:val="002A4431"/>
    <w:rsid w:val="002A4A4C"/>
    <w:rsid w:val="002A5E02"/>
    <w:rsid w:val="002A5EE3"/>
    <w:rsid w:val="002A68CA"/>
    <w:rsid w:val="002A7194"/>
    <w:rsid w:val="002B25D1"/>
    <w:rsid w:val="002B3624"/>
    <w:rsid w:val="002B37FD"/>
    <w:rsid w:val="002B3966"/>
    <w:rsid w:val="002B4490"/>
    <w:rsid w:val="002B4A7A"/>
    <w:rsid w:val="002B4B9E"/>
    <w:rsid w:val="002B79E7"/>
    <w:rsid w:val="002C0C0A"/>
    <w:rsid w:val="002C146A"/>
    <w:rsid w:val="002C6407"/>
    <w:rsid w:val="002C7B6C"/>
    <w:rsid w:val="002D0579"/>
    <w:rsid w:val="002D0A0A"/>
    <w:rsid w:val="002D0E2C"/>
    <w:rsid w:val="002D1F80"/>
    <w:rsid w:val="002D2182"/>
    <w:rsid w:val="002D2D62"/>
    <w:rsid w:val="002D46F8"/>
    <w:rsid w:val="002D4C60"/>
    <w:rsid w:val="002D677C"/>
    <w:rsid w:val="002D7622"/>
    <w:rsid w:val="002E00D2"/>
    <w:rsid w:val="002E0A59"/>
    <w:rsid w:val="002E118D"/>
    <w:rsid w:val="002E2046"/>
    <w:rsid w:val="002E6406"/>
    <w:rsid w:val="002E7CD8"/>
    <w:rsid w:val="002F08F2"/>
    <w:rsid w:val="002F3D44"/>
    <w:rsid w:val="002F4E18"/>
    <w:rsid w:val="002F6160"/>
    <w:rsid w:val="002F69DA"/>
    <w:rsid w:val="003016EA"/>
    <w:rsid w:val="003025FE"/>
    <w:rsid w:val="00303A2F"/>
    <w:rsid w:val="00303EF1"/>
    <w:rsid w:val="00304699"/>
    <w:rsid w:val="00305E0F"/>
    <w:rsid w:val="00306FA6"/>
    <w:rsid w:val="00310886"/>
    <w:rsid w:val="00311A9B"/>
    <w:rsid w:val="00311C7B"/>
    <w:rsid w:val="00313746"/>
    <w:rsid w:val="00314DBD"/>
    <w:rsid w:val="00316A19"/>
    <w:rsid w:val="00316CA8"/>
    <w:rsid w:val="00317F9C"/>
    <w:rsid w:val="0032082C"/>
    <w:rsid w:val="0032259B"/>
    <w:rsid w:val="00322CF3"/>
    <w:rsid w:val="003232F6"/>
    <w:rsid w:val="003245E1"/>
    <w:rsid w:val="00325B97"/>
    <w:rsid w:val="00326271"/>
    <w:rsid w:val="00326AED"/>
    <w:rsid w:val="00327166"/>
    <w:rsid w:val="0032737C"/>
    <w:rsid w:val="003275A0"/>
    <w:rsid w:val="00327F8F"/>
    <w:rsid w:val="0033370F"/>
    <w:rsid w:val="0033634D"/>
    <w:rsid w:val="00343520"/>
    <w:rsid w:val="003448BD"/>
    <w:rsid w:val="003467F0"/>
    <w:rsid w:val="00346EE0"/>
    <w:rsid w:val="003503E9"/>
    <w:rsid w:val="003516A0"/>
    <w:rsid w:val="00351DF9"/>
    <w:rsid w:val="00354704"/>
    <w:rsid w:val="00354D29"/>
    <w:rsid w:val="0035604E"/>
    <w:rsid w:val="00356485"/>
    <w:rsid w:val="0035786A"/>
    <w:rsid w:val="00360017"/>
    <w:rsid w:val="0036089A"/>
    <w:rsid w:val="0036115F"/>
    <w:rsid w:val="003629DB"/>
    <w:rsid w:val="003634E2"/>
    <w:rsid w:val="00363502"/>
    <w:rsid w:val="00365873"/>
    <w:rsid w:val="0036685C"/>
    <w:rsid w:val="0036723B"/>
    <w:rsid w:val="00373138"/>
    <w:rsid w:val="00373DF5"/>
    <w:rsid w:val="0037734A"/>
    <w:rsid w:val="0038527D"/>
    <w:rsid w:val="00385711"/>
    <w:rsid w:val="00385AD4"/>
    <w:rsid w:val="00387B84"/>
    <w:rsid w:val="003908EA"/>
    <w:rsid w:val="00391A4E"/>
    <w:rsid w:val="003923EC"/>
    <w:rsid w:val="00392FEB"/>
    <w:rsid w:val="003938D0"/>
    <w:rsid w:val="0039413D"/>
    <w:rsid w:val="003946EE"/>
    <w:rsid w:val="00394BD2"/>
    <w:rsid w:val="00395DE0"/>
    <w:rsid w:val="00396F81"/>
    <w:rsid w:val="00397411"/>
    <w:rsid w:val="00397896"/>
    <w:rsid w:val="003A03D6"/>
    <w:rsid w:val="003A19E8"/>
    <w:rsid w:val="003A20A4"/>
    <w:rsid w:val="003A2DAA"/>
    <w:rsid w:val="003A54AD"/>
    <w:rsid w:val="003A6CCE"/>
    <w:rsid w:val="003A6EF9"/>
    <w:rsid w:val="003A7E98"/>
    <w:rsid w:val="003B33A6"/>
    <w:rsid w:val="003B3EEE"/>
    <w:rsid w:val="003B59D4"/>
    <w:rsid w:val="003B6D50"/>
    <w:rsid w:val="003B73BE"/>
    <w:rsid w:val="003B7A62"/>
    <w:rsid w:val="003B7E4B"/>
    <w:rsid w:val="003C0A28"/>
    <w:rsid w:val="003C2613"/>
    <w:rsid w:val="003C2F28"/>
    <w:rsid w:val="003C3015"/>
    <w:rsid w:val="003C6ED6"/>
    <w:rsid w:val="003C7F43"/>
    <w:rsid w:val="003D27CC"/>
    <w:rsid w:val="003D2947"/>
    <w:rsid w:val="003D47BD"/>
    <w:rsid w:val="003D4C0E"/>
    <w:rsid w:val="003D575E"/>
    <w:rsid w:val="003E03E9"/>
    <w:rsid w:val="003E0696"/>
    <w:rsid w:val="003E1D94"/>
    <w:rsid w:val="003E231B"/>
    <w:rsid w:val="003E2B83"/>
    <w:rsid w:val="003E48A7"/>
    <w:rsid w:val="003E491B"/>
    <w:rsid w:val="003E5484"/>
    <w:rsid w:val="003F0483"/>
    <w:rsid w:val="003F1794"/>
    <w:rsid w:val="003F2D98"/>
    <w:rsid w:val="003F5235"/>
    <w:rsid w:val="003F627E"/>
    <w:rsid w:val="003F7B26"/>
    <w:rsid w:val="0040071D"/>
    <w:rsid w:val="00402096"/>
    <w:rsid w:val="004047C0"/>
    <w:rsid w:val="00407153"/>
    <w:rsid w:val="004101A0"/>
    <w:rsid w:val="0041259D"/>
    <w:rsid w:val="004128B2"/>
    <w:rsid w:val="004128B9"/>
    <w:rsid w:val="00412A28"/>
    <w:rsid w:val="004139E5"/>
    <w:rsid w:val="00413C32"/>
    <w:rsid w:val="00414793"/>
    <w:rsid w:val="0041583F"/>
    <w:rsid w:val="004178B8"/>
    <w:rsid w:val="00417B39"/>
    <w:rsid w:val="00417E38"/>
    <w:rsid w:val="004201F7"/>
    <w:rsid w:val="00422626"/>
    <w:rsid w:val="00422669"/>
    <w:rsid w:val="004228E8"/>
    <w:rsid w:val="00422BC4"/>
    <w:rsid w:val="004251F7"/>
    <w:rsid w:val="004276B2"/>
    <w:rsid w:val="0043088E"/>
    <w:rsid w:val="00431286"/>
    <w:rsid w:val="004322AB"/>
    <w:rsid w:val="004341E0"/>
    <w:rsid w:val="0043440A"/>
    <w:rsid w:val="00440226"/>
    <w:rsid w:val="004403D8"/>
    <w:rsid w:val="004407EA"/>
    <w:rsid w:val="00443D5C"/>
    <w:rsid w:val="00444488"/>
    <w:rsid w:val="00446E2F"/>
    <w:rsid w:val="0044734A"/>
    <w:rsid w:val="004474C0"/>
    <w:rsid w:val="00451DB3"/>
    <w:rsid w:val="00452029"/>
    <w:rsid w:val="004538E7"/>
    <w:rsid w:val="00453DAD"/>
    <w:rsid w:val="00453F48"/>
    <w:rsid w:val="0045470C"/>
    <w:rsid w:val="00454E9F"/>
    <w:rsid w:val="0045515B"/>
    <w:rsid w:val="00455F0A"/>
    <w:rsid w:val="004569FD"/>
    <w:rsid w:val="00456D00"/>
    <w:rsid w:val="00456D28"/>
    <w:rsid w:val="00456EFC"/>
    <w:rsid w:val="00457B7D"/>
    <w:rsid w:val="00460437"/>
    <w:rsid w:val="0046392F"/>
    <w:rsid w:val="00463EF6"/>
    <w:rsid w:val="0046494C"/>
    <w:rsid w:val="00464A02"/>
    <w:rsid w:val="00464D5A"/>
    <w:rsid w:val="0046567B"/>
    <w:rsid w:val="00465C82"/>
    <w:rsid w:val="00465FBB"/>
    <w:rsid w:val="004702B3"/>
    <w:rsid w:val="004721CE"/>
    <w:rsid w:val="00472BE2"/>
    <w:rsid w:val="00473849"/>
    <w:rsid w:val="0047497B"/>
    <w:rsid w:val="004749F6"/>
    <w:rsid w:val="004756F3"/>
    <w:rsid w:val="004758B7"/>
    <w:rsid w:val="00477C41"/>
    <w:rsid w:val="00480409"/>
    <w:rsid w:val="004814A1"/>
    <w:rsid w:val="00481C2B"/>
    <w:rsid w:val="00482147"/>
    <w:rsid w:val="004821CD"/>
    <w:rsid w:val="00483A00"/>
    <w:rsid w:val="00483EE0"/>
    <w:rsid w:val="004848C1"/>
    <w:rsid w:val="00485699"/>
    <w:rsid w:val="0048739D"/>
    <w:rsid w:val="00487D7D"/>
    <w:rsid w:val="0049124D"/>
    <w:rsid w:val="00491309"/>
    <w:rsid w:val="00491C4B"/>
    <w:rsid w:val="00493286"/>
    <w:rsid w:val="004942C4"/>
    <w:rsid w:val="00494C85"/>
    <w:rsid w:val="00495896"/>
    <w:rsid w:val="00495DA5"/>
    <w:rsid w:val="00497913"/>
    <w:rsid w:val="00497C36"/>
    <w:rsid w:val="004A0697"/>
    <w:rsid w:val="004A0B5C"/>
    <w:rsid w:val="004A1AF8"/>
    <w:rsid w:val="004A1D86"/>
    <w:rsid w:val="004A2076"/>
    <w:rsid w:val="004A28B7"/>
    <w:rsid w:val="004A3BBF"/>
    <w:rsid w:val="004A40EB"/>
    <w:rsid w:val="004A4AE4"/>
    <w:rsid w:val="004A62F4"/>
    <w:rsid w:val="004A69AC"/>
    <w:rsid w:val="004B152F"/>
    <w:rsid w:val="004B18A4"/>
    <w:rsid w:val="004B199D"/>
    <w:rsid w:val="004B2896"/>
    <w:rsid w:val="004B2B33"/>
    <w:rsid w:val="004B309D"/>
    <w:rsid w:val="004B3E91"/>
    <w:rsid w:val="004B4305"/>
    <w:rsid w:val="004B442D"/>
    <w:rsid w:val="004B6D26"/>
    <w:rsid w:val="004B758C"/>
    <w:rsid w:val="004B7BD7"/>
    <w:rsid w:val="004C0D84"/>
    <w:rsid w:val="004C0F2B"/>
    <w:rsid w:val="004C110F"/>
    <w:rsid w:val="004C1E59"/>
    <w:rsid w:val="004C2553"/>
    <w:rsid w:val="004C28D6"/>
    <w:rsid w:val="004C4839"/>
    <w:rsid w:val="004C4C2B"/>
    <w:rsid w:val="004C658D"/>
    <w:rsid w:val="004C665B"/>
    <w:rsid w:val="004D2455"/>
    <w:rsid w:val="004D2805"/>
    <w:rsid w:val="004D2C11"/>
    <w:rsid w:val="004D371E"/>
    <w:rsid w:val="004D590B"/>
    <w:rsid w:val="004D6540"/>
    <w:rsid w:val="004D7B68"/>
    <w:rsid w:val="004D7C03"/>
    <w:rsid w:val="004E08C6"/>
    <w:rsid w:val="004E0C82"/>
    <w:rsid w:val="004E1F66"/>
    <w:rsid w:val="004E2BDC"/>
    <w:rsid w:val="004E63AB"/>
    <w:rsid w:val="004F1340"/>
    <w:rsid w:val="004F142C"/>
    <w:rsid w:val="004F163D"/>
    <w:rsid w:val="004F1FBF"/>
    <w:rsid w:val="004F25F7"/>
    <w:rsid w:val="004F2686"/>
    <w:rsid w:val="004F316F"/>
    <w:rsid w:val="004F39AD"/>
    <w:rsid w:val="004F4C47"/>
    <w:rsid w:val="004F4D9D"/>
    <w:rsid w:val="004F5605"/>
    <w:rsid w:val="004F60FE"/>
    <w:rsid w:val="004F7C27"/>
    <w:rsid w:val="00500C7D"/>
    <w:rsid w:val="0050242D"/>
    <w:rsid w:val="005034C7"/>
    <w:rsid w:val="00504F38"/>
    <w:rsid w:val="00505D90"/>
    <w:rsid w:val="00506796"/>
    <w:rsid w:val="00506C84"/>
    <w:rsid w:val="00511F1F"/>
    <w:rsid w:val="00513489"/>
    <w:rsid w:val="00513796"/>
    <w:rsid w:val="005166CE"/>
    <w:rsid w:val="00517FEC"/>
    <w:rsid w:val="005203E1"/>
    <w:rsid w:val="0052218B"/>
    <w:rsid w:val="00522538"/>
    <w:rsid w:val="00522729"/>
    <w:rsid w:val="005227EC"/>
    <w:rsid w:val="00522DE5"/>
    <w:rsid w:val="00523B5A"/>
    <w:rsid w:val="00523CD0"/>
    <w:rsid w:val="00524C8F"/>
    <w:rsid w:val="005263E7"/>
    <w:rsid w:val="0052675F"/>
    <w:rsid w:val="0053014F"/>
    <w:rsid w:val="0053099A"/>
    <w:rsid w:val="0053190D"/>
    <w:rsid w:val="00531BDA"/>
    <w:rsid w:val="00533B35"/>
    <w:rsid w:val="00534BA2"/>
    <w:rsid w:val="0053533E"/>
    <w:rsid w:val="00535BBD"/>
    <w:rsid w:val="00536838"/>
    <w:rsid w:val="00537815"/>
    <w:rsid w:val="00537DFD"/>
    <w:rsid w:val="00542D24"/>
    <w:rsid w:val="00542EA3"/>
    <w:rsid w:val="0054377D"/>
    <w:rsid w:val="00544020"/>
    <w:rsid w:val="00544172"/>
    <w:rsid w:val="005445C2"/>
    <w:rsid w:val="005467D3"/>
    <w:rsid w:val="00546FCD"/>
    <w:rsid w:val="0054736E"/>
    <w:rsid w:val="00550ED3"/>
    <w:rsid w:val="005515AD"/>
    <w:rsid w:val="00552206"/>
    <w:rsid w:val="0055461B"/>
    <w:rsid w:val="00554C10"/>
    <w:rsid w:val="00556E62"/>
    <w:rsid w:val="00557B44"/>
    <w:rsid w:val="00560102"/>
    <w:rsid w:val="00564711"/>
    <w:rsid w:val="00564D4C"/>
    <w:rsid w:val="0056537F"/>
    <w:rsid w:val="005654AD"/>
    <w:rsid w:val="005667C0"/>
    <w:rsid w:val="0056722B"/>
    <w:rsid w:val="0056794B"/>
    <w:rsid w:val="00567E5F"/>
    <w:rsid w:val="0057057F"/>
    <w:rsid w:val="0057206B"/>
    <w:rsid w:val="0057437A"/>
    <w:rsid w:val="00575976"/>
    <w:rsid w:val="0058103C"/>
    <w:rsid w:val="005838BB"/>
    <w:rsid w:val="005839BA"/>
    <w:rsid w:val="00583DAE"/>
    <w:rsid w:val="00584637"/>
    <w:rsid w:val="00584930"/>
    <w:rsid w:val="00591143"/>
    <w:rsid w:val="00591428"/>
    <w:rsid w:val="00591868"/>
    <w:rsid w:val="005931A1"/>
    <w:rsid w:val="00593B9A"/>
    <w:rsid w:val="00595D38"/>
    <w:rsid w:val="005960CC"/>
    <w:rsid w:val="005972BF"/>
    <w:rsid w:val="005A1BF0"/>
    <w:rsid w:val="005A221E"/>
    <w:rsid w:val="005A7468"/>
    <w:rsid w:val="005A7E04"/>
    <w:rsid w:val="005B0120"/>
    <w:rsid w:val="005B03A5"/>
    <w:rsid w:val="005B13B5"/>
    <w:rsid w:val="005B1D31"/>
    <w:rsid w:val="005B1FA0"/>
    <w:rsid w:val="005B29EC"/>
    <w:rsid w:val="005B2EEB"/>
    <w:rsid w:val="005B6B65"/>
    <w:rsid w:val="005B740B"/>
    <w:rsid w:val="005C2563"/>
    <w:rsid w:val="005C3371"/>
    <w:rsid w:val="005C6542"/>
    <w:rsid w:val="005C7129"/>
    <w:rsid w:val="005D3D83"/>
    <w:rsid w:val="005D5BEE"/>
    <w:rsid w:val="005D7108"/>
    <w:rsid w:val="005E2C90"/>
    <w:rsid w:val="005E30EA"/>
    <w:rsid w:val="005E34B5"/>
    <w:rsid w:val="005E3CB3"/>
    <w:rsid w:val="005F031D"/>
    <w:rsid w:val="005F0DDB"/>
    <w:rsid w:val="005F2C0F"/>
    <w:rsid w:val="005F3266"/>
    <w:rsid w:val="005F3D55"/>
    <w:rsid w:val="005F40A8"/>
    <w:rsid w:val="005F52C5"/>
    <w:rsid w:val="005F546B"/>
    <w:rsid w:val="005F5927"/>
    <w:rsid w:val="005F6564"/>
    <w:rsid w:val="005F67A8"/>
    <w:rsid w:val="005F7757"/>
    <w:rsid w:val="005F7A8A"/>
    <w:rsid w:val="005F7AD4"/>
    <w:rsid w:val="005F7C14"/>
    <w:rsid w:val="005F7C3E"/>
    <w:rsid w:val="00600C27"/>
    <w:rsid w:val="006041E7"/>
    <w:rsid w:val="00607078"/>
    <w:rsid w:val="00610A09"/>
    <w:rsid w:val="00611A68"/>
    <w:rsid w:val="0061203F"/>
    <w:rsid w:val="00612C4C"/>
    <w:rsid w:val="006132B0"/>
    <w:rsid w:val="006139D0"/>
    <w:rsid w:val="00613B94"/>
    <w:rsid w:val="00614C35"/>
    <w:rsid w:val="00620523"/>
    <w:rsid w:val="006213E8"/>
    <w:rsid w:val="00622860"/>
    <w:rsid w:val="00622D3D"/>
    <w:rsid w:val="00623A7B"/>
    <w:rsid w:val="006240D5"/>
    <w:rsid w:val="0063202A"/>
    <w:rsid w:val="0063311C"/>
    <w:rsid w:val="00633AB5"/>
    <w:rsid w:val="00633AEF"/>
    <w:rsid w:val="00634344"/>
    <w:rsid w:val="00634A25"/>
    <w:rsid w:val="00634ED1"/>
    <w:rsid w:val="00635563"/>
    <w:rsid w:val="00635D81"/>
    <w:rsid w:val="00637A63"/>
    <w:rsid w:val="0064034A"/>
    <w:rsid w:val="00640A0C"/>
    <w:rsid w:val="00640C20"/>
    <w:rsid w:val="00642F1A"/>
    <w:rsid w:val="00643152"/>
    <w:rsid w:val="00643F7C"/>
    <w:rsid w:val="00644A86"/>
    <w:rsid w:val="00644B66"/>
    <w:rsid w:val="006453A3"/>
    <w:rsid w:val="00645C40"/>
    <w:rsid w:val="00647308"/>
    <w:rsid w:val="00647E41"/>
    <w:rsid w:val="00651004"/>
    <w:rsid w:val="00652D7F"/>
    <w:rsid w:val="00652F28"/>
    <w:rsid w:val="00653880"/>
    <w:rsid w:val="00653DA5"/>
    <w:rsid w:val="006552B5"/>
    <w:rsid w:val="0065633A"/>
    <w:rsid w:val="00656F1C"/>
    <w:rsid w:val="00657C08"/>
    <w:rsid w:val="00660941"/>
    <w:rsid w:val="00661D2B"/>
    <w:rsid w:val="00662235"/>
    <w:rsid w:val="0066321F"/>
    <w:rsid w:val="006636B8"/>
    <w:rsid w:val="00665136"/>
    <w:rsid w:val="00665BD9"/>
    <w:rsid w:val="00667F60"/>
    <w:rsid w:val="006702C7"/>
    <w:rsid w:val="0067057B"/>
    <w:rsid w:val="00671155"/>
    <w:rsid w:val="00671F0F"/>
    <w:rsid w:val="006746DB"/>
    <w:rsid w:val="00676305"/>
    <w:rsid w:val="00676877"/>
    <w:rsid w:val="0067787C"/>
    <w:rsid w:val="00677A4B"/>
    <w:rsid w:val="006805BD"/>
    <w:rsid w:val="00680DBC"/>
    <w:rsid w:val="00681EF5"/>
    <w:rsid w:val="00684AF6"/>
    <w:rsid w:val="00686AF5"/>
    <w:rsid w:val="00687757"/>
    <w:rsid w:val="006904E0"/>
    <w:rsid w:val="006909A2"/>
    <w:rsid w:val="00691C31"/>
    <w:rsid w:val="006923D0"/>
    <w:rsid w:val="00692B02"/>
    <w:rsid w:val="006930C4"/>
    <w:rsid w:val="006937ED"/>
    <w:rsid w:val="00693CF1"/>
    <w:rsid w:val="006954E7"/>
    <w:rsid w:val="00696651"/>
    <w:rsid w:val="00696672"/>
    <w:rsid w:val="006A120F"/>
    <w:rsid w:val="006A3656"/>
    <w:rsid w:val="006A3A8B"/>
    <w:rsid w:val="006A3AF4"/>
    <w:rsid w:val="006A4C6E"/>
    <w:rsid w:val="006A5439"/>
    <w:rsid w:val="006B12D9"/>
    <w:rsid w:val="006B1455"/>
    <w:rsid w:val="006B39AA"/>
    <w:rsid w:val="006B3C15"/>
    <w:rsid w:val="006B40E3"/>
    <w:rsid w:val="006B6A05"/>
    <w:rsid w:val="006B7377"/>
    <w:rsid w:val="006B75F9"/>
    <w:rsid w:val="006C024E"/>
    <w:rsid w:val="006C0787"/>
    <w:rsid w:val="006C1235"/>
    <w:rsid w:val="006C1E5C"/>
    <w:rsid w:val="006C283C"/>
    <w:rsid w:val="006C338C"/>
    <w:rsid w:val="006D037A"/>
    <w:rsid w:val="006D07CB"/>
    <w:rsid w:val="006D07E4"/>
    <w:rsid w:val="006D2123"/>
    <w:rsid w:val="006D2418"/>
    <w:rsid w:val="006D26F0"/>
    <w:rsid w:val="006D393A"/>
    <w:rsid w:val="006D480E"/>
    <w:rsid w:val="006D4F67"/>
    <w:rsid w:val="006D5AF4"/>
    <w:rsid w:val="006D5B29"/>
    <w:rsid w:val="006D5B31"/>
    <w:rsid w:val="006D60EE"/>
    <w:rsid w:val="006D657C"/>
    <w:rsid w:val="006D7AA8"/>
    <w:rsid w:val="006E379F"/>
    <w:rsid w:val="006E4815"/>
    <w:rsid w:val="006E52C9"/>
    <w:rsid w:val="006E54B6"/>
    <w:rsid w:val="006E5DA6"/>
    <w:rsid w:val="006E6B19"/>
    <w:rsid w:val="006E7881"/>
    <w:rsid w:val="006E7EC4"/>
    <w:rsid w:val="006F2426"/>
    <w:rsid w:val="006F3752"/>
    <w:rsid w:val="006F395C"/>
    <w:rsid w:val="006F7CE5"/>
    <w:rsid w:val="00702624"/>
    <w:rsid w:val="007032BB"/>
    <w:rsid w:val="007035D7"/>
    <w:rsid w:val="007053B4"/>
    <w:rsid w:val="007057C9"/>
    <w:rsid w:val="0071257B"/>
    <w:rsid w:val="007226DA"/>
    <w:rsid w:val="007229EE"/>
    <w:rsid w:val="007244ED"/>
    <w:rsid w:val="00724888"/>
    <w:rsid w:val="0072675D"/>
    <w:rsid w:val="0072683A"/>
    <w:rsid w:val="007329DD"/>
    <w:rsid w:val="00733F86"/>
    <w:rsid w:val="00734077"/>
    <w:rsid w:val="00734199"/>
    <w:rsid w:val="0073480F"/>
    <w:rsid w:val="007351D6"/>
    <w:rsid w:val="0073717E"/>
    <w:rsid w:val="007374F2"/>
    <w:rsid w:val="007401B1"/>
    <w:rsid w:val="007416D5"/>
    <w:rsid w:val="00743A24"/>
    <w:rsid w:val="00744E6B"/>
    <w:rsid w:val="0074508A"/>
    <w:rsid w:val="007459EF"/>
    <w:rsid w:val="00751AFD"/>
    <w:rsid w:val="00753668"/>
    <w:rsid w:val="00753A17"/>
    <w:rsid w:val="00754A50"/>
    <w:rsid w:val="007551D4"/>
    <w:rsid w:val="00756069"/>
    <w:rsid w:val="007617A0"/>
    <w:rsid w:val="00761F58"/>
    <w:rsid w:val="00762974"/>
    <w:rsid w:val="00763BD0"/>
    <w:rsid w:val="007665B5"/>
    <w:rsid w:val="00767792"/>
    <w:rsid w:val="007748E3"/>
    <w:rsid w:val="00774A5F"/>
    <w:rsid w:val="007757FC"/>
    <w:rsid w:val="00775D5A"/>
    <w:rsid w:val="00780888"/>
    <w:rsid w:val="007847AD"/>
    <w:rsid w:val="00784BE5"/>
    <w:rsid w:val="00786650"/>
    <w:rsid w:val="00787BA7"/>
    <w:rsid w:val="00793314"/>
    <w:rsid w:val="0079453A"/>
    <w:rsid w:val="00794ABF"/>
    <w:rsid w:val="00794C7E"/>
    <w:rsid w:val="00794DCD"/>
    <w:rsid w:val="00795555"/>
    <w:rsid w:val="0079660D"/>
    <w:rsid w:val="007966CA"/>
    <w:rsid w:val="007979DB"/>
    <w:rsid w:val="007A0994"/>
    <w:rsid w:val="007A0A97"/>
    <w:rsid w:val="007A1F0F"/>
    <w:rsid w:val="007A3110"/>
    <w:rsid w:val="007A3186"/>
    <w:rsid w:val="007A3D8C"/>
    <w:rsid w:val="007A4123"/>
    <w:rsid w:val="007A4605"/>
    <w:rsid w:val="007A5647"/>
    <w:rsid w:val="007A65F6"/>
    <w:rsid w:val="007A67C2"/>
    <w:rsid w:val="007A6CA0"/>
    <w:rsid w:val="007A6EC5"/>
    <w:rsid w:val="007B02B3"/>
    <w:rsid w:val="007B04E6"/>
    <w:rsid w:val="007B1A25"/>
    <w:rsid w:val="007B1C88"/>
    <w:rsid w:val="007B1D50"/>
    <w:rsid w:val="007B227C"/>
    <w:rsid w:val="007B2E20"/>
    <w:rsid w:val="007B34BF"/>
    <w:rsid w:val="007B3A54"/>
    <w:rsid w:val="007B4817"/>
    <w:rsid w:val="007B5E15"/>
    <w:rsid w:val="007B6A31"/>
    <w:rsid w:val="007B728E"/>
    <w:rsid w:val="007C0AAB"/>
    <w:rsid w:val="007C2D6C"/>
    <w:rsid w:val="007C3069"/>
    <w:rsid w:val="007C618B"/>
    <w:rsid w:val="007C6662"/>
    <w:rsid w:val="007D1B15"/>
    <w:rsid w:val="007D1F1F"/>
    <w:rsid w:val="007D20E7"/>
    <w:rsid w:val="007D2540"/>
    <w:rsid w:val="007D3243"/>
    <w:rsid w:val="007D3F72"/>
    <w:rsid w:val="007D46AA"/>
    <w:rsid w:val="007D4B11"/>
    <w:rsid w:val="007D5163"/>
    <w:rsid w:val="007D68FF"/>
    <w:rsid w:val="007D7218"/>
    <w:rsid w:val="007D7A05"/>
    <w:rsid w:val="007E00F8"/>
    <w:rsid w:val="007E16C3"/>
    <w:rsid w:val="007E4C7C"/>
    <w:rsid w:val="007E4ED5"/>
    <w:rsid w:val="007E72AD"/>
    <w:rsid w:val="007E7D1A"/>
    <w:rsid w:val="007F27A4"/>
    <w:rsid w:val="007F44B7"/>
    <w:rsid w:val="007F4B4F"/>
    <w:rsid w:val="007F7042"/>
    <w:rsid w:val="00801029"/>
    <w:rsid w:val="008020B7"/>
    <w:rsid w:val="00803B69"/>
    <w:rsid w:val="008072F4"/>
    <w:rsid w:val="008109D8"/>
    <w:rsid w:val="008122A7"/>
    <w:rsid w:val="00813BE9"/>
    <w:rsid w:val="00814BE1"/>
    <w:rsid w:val="00815267"/>
    <w:rsid w:val="00815F3B"/>
    <w:rsid w:val="008202AC"/>
    <w:rsid w:val="00822522"/>
    <w:rsid w:val="008226D5"/>
    <w:rsid w:val="00823ABF"/>
    <w:rsid w:val="008247DF"/>
    <w:rsid w:val="008248A6"/>
    <w:rsid w:val="00827AF0"/>
    <w:rsid w:val="00830A23"/>
    <w:rsid w:val="00830DCD"/>
    <w:rsid w:val="008310BF"/>
    <w:rsid w:val="00832122"/>
    <w:rsid w:val="00832BC7"/>
    <w:rsid w:val="0083477E"/>
    <w:rsid w:val="00834F86"/>
    <w:rsid w:val="00840481"/>
    <w:rsid w:val="00841557"/>
    <w:rsid w:val="008423EB"/>
    <w:rsid w:val="00844882"/>
    <w:rsid w:val="008451D3"/>
    <w:rsid w:val="0084553E"/>
    <w:rsid w:val="00845F74"/>
    <w:rsid w:val="008473DC"/>
    <w:rsid w:val="0085015A"/>
    <w:rsid w:val="0085516A"/>
    <w:rsid w:val="00857A80"/>
    <w:rsid w:val="00862647"/>
    <w:rsid w:val="00863AB3"/>
    <w:rsid w:val="00864DE7"/>
    <w:rsid w:val="0086540B"/>
    <w:rsid w:val="008659CB"/>
    <w:rsid w:val="0086632F"/>
    <w:rsid w:val="00866608"/>
    <w:rsid w:val="00867FEE"/>
    <w:rsid w:val="008727E2"/>
    <w:rsid w:val="00874E49"/>
    <w:rsid w:val="0087504A"/>
    <w:rsid w:val="0087520F"/>
    <w:rsid w:val="008766EE"/>
    <w:rsid w:val="00876A83"/>
    <w:rsid w:val="00876CF5"/>
    <w:rsid w:val="00877DA5"/>
    <w:rsid w:val="00880B33"/>
    <w:rsid w:val="008812AD"/>
    <w:rsid w:val="00881804"/>
    <w:rsid w:val="00886103"/>
    <w:rsid w:val="00886748"/>
    <w:rsid w:val="008874A8"/>
    <w:rsid w:val="00887C65"/>
    <w:rsid w:val="0089055D"/>
    <w:rsid w:val="008922D6"/>
    <w:rsid w:val="00892773"/>
    <w:rsid w:val="00893279"/>
    <w:rsid w:val="00894637"/>
    <w:rsid w:val="00894F12"/>
    <w:rsid w:val="008951A9"/>
    <w:rsid w:val="008951EE"/>
    <w:rsid w:val="008963BD"/>
    <w:rsid w:val="00896E44"/>
    <w:rsid w:val="008A1020"/>
    <w:rsid w:val="008A58D5"/>
    <w:rsid w:val="008A5C10"/>
    <w:rsid w:val="008A78E0"/>
    <w:rsid w:val="008A7D3B"/>
    <w:rsid w:val="008B1D2F"/>
    <w:rsid w:val="008B2181"/>
    <w:rsid w:val="008B253E"/>
    <w:rsid w:val="008B3249"/>
    <w:rsid w:val="008B4F7A"/>
    <w:rsid w:val="008B5C1B"/>
    <w:rsid w:val="008B5C68"/>
    <w:rsid w:val="008B784F"/>
    <w:rsid w:val="008B7BB3"/>
    <w:rsid w:val="008C12A1"/>
    <w:rsid w:val="008C28EF"/>
    <w:rsid w:val="008C2F6D"/>
    <w:rsid w:val="008C4BF0"/>
    <w:rsid w:val="008C6214"/>
    <w:rsid w:val="008C7D6E"/>
    <w:rsid w:val="008D0F49"/>
    <w:rsid w:val="008D22B4"/>
    <w:rsid w:val="008D339A"/>
    <w:rsid w:val="008D3E76"/>
    <w:rsid w:val="008D450E"/>
    <w:rsid w:val="008D499B"/>
    <w:rsid w:val="008D5CF6"/>
    <w:rsid w:val="008D6E95"/>
    <w:rsid w:val="008E23AE"/>
    <w:rsid w:val="008E5442"/>
    <w:rsid w:val="008E73C1"/>
    <w:rsid w:val="008F1BFB"/>
    <w:rsid w:val="008F2951"/>
    <w:rsid w:val="008F436C"/>
    <w:rsid w:val="008F4F35"/>
    <w:rsid w:val="008F57C7"/>
    <w:rsid w:val="008F59D4"/>
    <w:rsid w:val="008F6DB8"/>
    <w:rsid w:val="008F77F3"/>
    <w:rsid w:val="0090043A"/>
    <w:rsid w:val="00911168"/>
    <w:rsid w:val="00911C10"/>
    <w:rsid w:val="009130E9"/>
    <w:rsid w:val="00913921"/>
    <w:rsid w:val="00913B26"/>
    <w:rsid w:val="00915484"/>
    <w:rsid w:val="009167AC"/>
    <w:rsid w:val="00916DA7"/>
    <w:rsid w:val="009206A2"/>
    <w:rsid w:val="00922454"/>
    <w:rsid w:val="0092325B"/>
    <w:rsid w:val="00923BDD"/>
    <w:rsid w:val="00924C18"/>
    <w:rsid w:val="00924C69"/>
    <w:rsid w:val="00924CC2"/>
    <w:rsid w:val="00926742"/>
    <w:rsid w:val="00926904"/>
    <w:rsid w:val="00930433"/>
    <w:rsid w:val="00930BE2"/>
    <w:rsid w:val="0093131F"/>
    <w:rsid w:val="00932BEF"/>
    <w:rsid w:val="009339FB"/>
    <w:rsid w:val="00936708"/>
    <w:rsid w:val="00936CB1"/>
    <w:rsid w:val="00941437"/>
    <w:rsid w:val="00942CDF"/>
    <w:rsid w:val="00942D19"/>
    <w:rsid w:val="0094446F"/>
    <w:rsid w:val="00945025"/>
    <w:rsid w:val="00945D79"/>
    <w:rsid w:val="00946A30"/>
    <w:rsid w:val="00952A96"/>
    <w:rsid w:val="009537A6"/>
    <w:rsid w:val="009538AB"/>
    <w:rsid w:val="00954580"/>
    <w:rsid w:val="00955A06"/>
    <w:rsid w:val="00956793"/>
    <w:rsid w:val="00956989"/>
    <w:rsid w:val="0095723B"/>
    <w:rsid w:val="00961028"/>
    <w:rsid w:val="00961C48"/>
    <w:rsid w:val="00961D32"/>
    <w:rsid w:val="00963A79"/>
    <w:rsid w:val="00963CD2"/>
    <w:rsid w:val="009640C1"/>
    <w:rsid w:val="00964284"/>
    <w:rsid w:val="00967121"/>
    <w:rsid w:val="009678F6"/>
    <w:rsid w:val="009714F0"/>
    <w:rsid w:val="00972632"/>
    <w:rsid w:val="00973E9F"/>
    <w:rsid w:val="00974192"/>
    <w:rsid w:val="00974E32"/>
    <w:rsid w:val="009815C5"/>
    <w:rsid w:val="00982182"/>
    <w:rsid w:val="00982243"/>
    <w:rsid w:val="00982E8B"/>
    <w:rsid w:val="00982EED"/>
    <w:rsid w:val="00983D6E"/>
    <w:rsid w:val="009842C2"/>
    <w:rsid w:val="00984449"/>
    <w:rsid w:val="00984461"/>
    <w:rsid w:val="0098580F"/>
    <w:rsid w:val="00985DEC"/>
    <w:rsid w:val="00986611"/>
    <w:rsid w:val="00986F3D"/>
    <w:rsid w:val="009879AA"/>
    <w:rsid w:val="00987BD1"/>
    <w:rsid w:val="00990632"/>
    <w:rsid w:val="00993329"/>
    <w:rsid w:val="00993D0A"/>
    <w:rsid w:val="00993DE8"/>
    <w:rsid w:val="0099502B"/>
    <w:rsid w:val="009957D1"/>
    <w:rsid w:val="00997C15"/>
    <w:rsid w:val="009A04B6"/>
    <w:rsid w:val="009A04FF"/>
    <w:rsid w:val="009A12E9"/>
    <w:rsid w:val="009A347B"/>
    <w:rsid w:val="009A3C52"/>
    <w:rsid w:val="009A7114"/>
    <w:rsid w:val="009A72D9"/>
    <w:rsid w:val="009A77F7"/>
    <w:rsid w:val="009B0445"/>
    <w:rsid w:val="009B05A9"/>
    <w:rsid w:val="009B0902"/>
    <w:rsid w:val="009B0D27"/>
    <w:rsid w:val="009B1B20"/>
    <w:rsid w:val="009B1E45"/>
    <w:rsid w:val="009B2D72"/>
    <w:rsid w:val="009B3320"/>
    <w:rsid w:val="009B3351"/>
    <w:rsid w:val="009B40F6"/>
    <w:rsid w:val="009B5DD2"/>
    <w:rsid w:val="009B62A4"/>
    <w:rsid w:val="009B69CB"/>
    <w:rsid w:val="009B69F1"/>
    <w:rsid w:val="009B7751"/>
    <w:rsid w:val="009B7972"/>
    <w:rsid w:val="009C0004"/>
    <w:rsid w:val="009C0B44"/>
    <w:rsid w:val="009C347E"/>
    <w:rsid w:val="009C3FB8"/>
    <w:rsid w:val="009C5AB4"/>
    <w:rsid w:val="009C64E2"/>
    <w:rsid w:val="009C6858"/>
    <w:rsid w:val="009C68EC"/>
    <w:rsid w:val="009C6C81"/>
    <w:rsid w:val="009C6D1A"/>
    <w:rsid w:val="009D05CA"/>
    <w:rsid w:val="009D1944"/>
    <w:rsid w:val="009D2725"/>
    <w:rsid w:val="009D3B75"/>
    <w:rsid w:val="009D404D"/>
    <w:rsid w:val="009D5B35"/>
    <w:rsid w:val="009D6147"/>
    <w:rsid w:val="009D78EC"/>
    <w:rsid w:val="009D7D01"/>
    <w:rsid w:val="009E1923"/>
    <w:rsid w:val="009E54FE"/>
    <w:rsid w:val="009E6280"/>
    <w:rsid w:val="009E6419"/>
    <w:rsid w:val="009E646C"/>
    <w:rsid w:val="009E76C4"/>
    <w:rsid w:val="009F05FE"/>
    <w:rsid w:val="009F0CD0"/>
    <w:rsid w:val="009F17E5"/>
    <w:rsid w:val="009F1D6F"/>
    <w:rsid w:val="009F30B9"/>
    <w:rsid w:val="009F38CF"/>
    <w:rsid w:val="009F5613"/>
    <w:rsid w:val="009F754C"/>
    <w:rsid w:val="009F75FE"/>
    <w:rsid w:val="00A02A6A"/>
    <w:rsid w:val="00A02EDD"/>
    <w:rsid w:val="00A036B0"/>
    <w:rsid w:val="00A04503"/>
    <w:rsid w:val="00A06770"/>
    <w:rsid w:val="00A06AF2"/>
    <w:rsid w:val="00A06E37"/>
    <w:rsid w:val="00A078F7"/>
    <w:rsid w:val="00A07D1B"/>
    <w:rsid w:val="00A1118E"/>
    <w:rsid w:val="00A11A8E"/>
    <w:rsid w:val="00A12133"/>
    <w:rsid w:val="00A1215A"/>
    <w:rsid w:val="00A1340F"/>
    <w:rsid w:val="00A14317"/>
    <w:rsid w:val="00A16223"/>
    <w:rsid w:val="00A21BFA"/>
    <w:rsid w:val="00A21DB6"/>
    <w:rsid w:val="00A239F9"/>
    <w:rsid w:val="00A23A8E"/>
    <w:rsid w:val="00A26E5B"/>
    <w:rsid w:val="00A272BB"/>
    <w:rsid w:val="00A27800"/>
    <w:rsid w:val="00A30BD6"/>
    <w:rsid w:val="00A312C1"/>
    <w:rsid w:val="00A333F1"/>
    <w:rsid w:val="00A34249"/>
    <w:rsid w:val="00A365AA"/>
    <w:rsid w:val="00A37602"/>
    <w:rsid w:val="00A37B6A"/>
    <w:rsid w:val="00A408C8"/>
    <w:rsid w:val="00A4126A"/>
    <w:rsid w:val="00A42C8B"/>
    <w:rsid w:val="00A43258"/>
    <w:rsid w:val="00A43505"/>
    <w:rsid w:val="00A46DC9"/>
    <w:rsid w:val="00A47E38"/>
    <w:rsid w:val="00A500CB"/>
    <w:rsid w:val="00A502C5"/>
    <w:rsid w:val="00A53488"/>
    <w:rsid w:val="00A54C02"/>
    <w:rsid w:val="00A54FDF"/>
    <w:rsid w:val="00A553DD"/>
    <w:rsid w:val="00A57527"/>
    <w:rsid w:val="00A61440"/>
    <w:rsid w:val="00A615B8"/>
    <w:rsid w:val="00A62823"/>
    <w:rsid w:val="00A659B2"/>
    <w:rsid w:val="00A65E7B"/>
    <w:rsid w:val="00A66155"/>
    <w:rsid w:val="00A67000"/>
    <w:rsid w:val="00A7008E"/>
    <w:rsid w:val="00A715DE"/>
    <w:rsid w:val="00A71885"/>
    <w:rsid w:val="00A75490"/>
    <w:rsid w:val="00A764D6"/>
    <w:rsid w:val="00A82271"/>
    <w:rsid w:val="00A82434"/>
    <w:rsid w:val="00A82FC0"/>
    <w:rsid w:val="00A8336F"/>
    <w:rsid w:val="00A838C8"/>
    <w:rsid w:val="00A8415A"/>
    <w:rsid w:val="00A85946"/>
    <w:rsid w:val="00A86705"/>
    <w:rsid w:val="00A90088"/>
    <w:rsid w:val="00A90E4E"/>
    <w:rsid w:val="00A92927"/>
    <w:rsid w:val="00A92C97"/>
    <w:rsid w:val="00A9322E"/>
    <w:rsid w:val="00A93BAC"/>
    <w:rsid w:val="00A950CF"/>
    <w:rsid w:val="00A97B11"/>
    <w:rsid w:val="00AA1533"/>
    <w:rsid w:val="00AA2579"/>
    <w:rsid w:val="00AA32F4"/>
    <w:rsid w:val="00AA7202"/>
    <w:rsid w:val="00AB01C9"/>
    <w:rsid w:val="00AB1BA4"/>
    <w:rsid w:val="00AB2910"/>
    <w:rsid w:val="00AB3CCA"/>
    <w:rsid w:val="00AB4F11"/>
    <w:rsid w:val="00AB5CEC"/>
    <w:rsid w:val="00AB64C4"/>
    <w:rsid w:val="00AB6B1C"/>
    <w:rsid w:val="00AB6BC0"/>
    <w:rsid w:val="00AC0318"/>
    <w:rsid w:val="00AC0812"/>
    <w:rsid w:val="00AC13CA"/>
    <w:rsid w:val="00AC230B"/>
    <w:rsid w:val="00AC25E0"/>
    <w:rsid w:val="00AC32ED"/>
    <w:rsid w:val="00AC36E1"/>
    <w:rsid w:val="00AC4083"/>
    <w:rsid w:val="00AC536E"/>
    <w:rsid w:val="00AC7770"/>
    <w:rsid w:val="00AD02AF"/>
    <w:rsid w:val="00AD2873"/>
    <w:rsid w:val="00AD2FDC"/>
    <w:rsid w:val="00AD3C1A"/>
    <w:rsid w:val="00AD3C9F"/>
    <w:rsid w:val="00AD3FD6"/>
    <w:rsid w:val="00AD5028"/>
    <w:rsid w:val="00AD5150"/>
    <w:rsid w:val="00AD5196"/>
    <w:rsid w:val="00AD5C50"/>
    <w:rsid w:val="00AD5C7B"/>
    <w:rsid w:val="00AD6A22"/>
    <w:rsid w:val="00AD7C92"/>
    <w:rsid w:val="00AE0419"/>
    <w:rsid w:val="00AE1006"/>
    <w:rsid w:val="00AE1B26"/>
    <w:rsid w:val="00AE1E41"/>
    <w:rsid w:val="00AE7A05"/>
    <w:rsid w:val="00AF3873"/>
    <w:rsid w:val="00AF4537"/>
    <w:rsid w:val="00AF45C5"/>
    <w:rsid w:val="00AF4DEB"/>
    <w:rsid w:val="00AF4FA9"/>
    <w:rsid w:val="00AF7A02"/>
    <w:rsid w:val="00AF7BC3"/>
    <w:rsid w:val="00B05DC7"/>
    <w:rsid w:val="00B06184"/>
    <w:rsid w:val="00B070D9"/>
    <w:rsid w:val="00B10AC0"/>
    <w:rsid w:val="00B116DB"/>
    <w:rsid w:val="00B11D1D"/>
    <w:rsid w:val="00B11D63"/>
    <w:rsid w:val="00B12275"/>
    <w:rsid w:val="00B13147"/>
    <w:rsid w:val="00B137B0"/>
    <w:rsid w:val="00B138E6"/>
    <w:rsid w:val="00B1568E"/>
    <w:rsid w:val="00B166A6"/>
    <w:rsid w:val="00B16F08"/>
    <w:rsid w:val="00B20CB4"/>
    <w:rsid w:val="00B21C2F"/>
    <w:rsid w:val="00B229F9"/>
    <w:rsid w:val="00B23A67"/>
    <w:rsid w:val="00B255FD"/>
    <w:rsid w:val="00B267E2"/>
    <w:rsid w:val="00B31BBA"/>
    <w:rsid w:val="00B31D76"/>
    <w:rsid w:val="00B32CD9"/>
    <w:rsid w:val="00B34F04"/>
    <w:rsid w:val="00B35B71"/>
    <w:rsid w:val="00B365B7"/>
    <w:rsid w:val="00B3761F"/>
    <w:rsid w:val="00B41C5D"/>
    <w:rsid w:val="00B42433"/>
    <w:rsid w:val="00B434A3"/>
    <w:rsid w:val="00B43AD1"/>
    <w:rsid w:val="00B43B51"/>
    <w:rsid w:val="00B43EA1"/>
    <w:rsid w:val="00B445CC"/>
    <w:rsid w:val="00B44FDB"/>
    <w:rsid w:val="00B478E7"/>
    <w:rsid w:val="00B5082C"/>
    <w:rsid w:val="00B50C03"/>
    <w:rsid w:val="00B50C44"/>
    <w:rsid w:val="00B50EB9"/>
    <w:rsid w:val="00B52758"/>
    <w:rsid w:val="00B53D2A"/>
    <w:rsid w:val="00B54C19"/>
    <w:rsid w:val="00B552CA"/>
    <w:rsid w:val="00B5661E"/>
    <w:rsid w:val="00B579A8"/>
    <w:rsid w:val="00B621ED"/>
    <w:rsid w:val="00B65407"/>
    <w:rsid w:val="00B65C9E"/>
    <w:rsid w:val="00B660DE"/>
    <w:rsid w:val="00B6795F"/>
    <w:rsid w:val="00B70C90"/>
    <w:rsid w:val="00B72F93"/>
    <w:rsid w:val="00B73239"/>
    <w:rsid w:val="00B749F3"/>
    <w:rsid w:val="00B76A8B"/>
    <w:rsid w:val="00B77427"/>
    <w:rsid w:val="00B77C68"/>
    <w:rsid w:val="00B80327"/>
    <w:rsid w:val="00B804DE"/>
    <w:rsid w:val="00B813D3"/>
    <w:rsid w:val="00B83DD1"/>
    <w:rsid w:val="00B83E0A"/>
    <w:rsid w:val="00B85043"/>
    <w:rsid w:val="00B908E9"/>
    <w:rsid w:val="00B9152C"/>
    <w:rsid w:val="00B9178A"/>
    <w:rsid w:val="00B92DF3"/>
    <w:rsid w:val="00B93F2C"/>
    <w:rsid w:val="00B94558"/>
    <w:rsid w:val="00B967D8"/>
    <w:rsid w:val="00B96C87"/>
    <w:rsid w:val="00B973A6"/>
    <w:rsid w:val="00BA290A"/>
    <w:rsid w:val="00BA4075"/>
    <w:rsid w:val="00BA460C"/>
    <w:rsid w:val="00BA7066"/>
    <w:rsid w:val="00BA721A"/>
    <w:rsid w:val="00BA7659"/>
    <w:rsid w:val="00BA7715"/>
    <w:rsid w:val="00BA7F6A"/>
    <w:rsid w:val="00BB0800"/>
    <w:rsid w:val="00BB1052"/>
    <w:rsid w:val="00BB200B"/>
    <w:rsid w:val="00BB25F7"/>
    <w:rsid w:val="00BB2B13"/>
    <w:rsid w:val="00BB4AEF"/>
    <w:rsid w:val="00BB6115"/>
    <w:rsid w:val="00BB674D"/>
    <w:rsid w:val="00BB78CF"/>
    <w:rsid w:val="00BB7BF7"/>
    <w:rsid w:val="00BC02B2"/>
    <w:rsid w:val="00BC1190"/>
    <w:rsid w:val="00BC2357"/>
    <w:rsid w:val="00BC2B10"/>
    <w:rsid w:val="00BC2BA3"/>
    <w:rsid w:val="00BC32E7"/>
    <w:rsid w:val="00BC338F"/>
    <w:rsid w:val="00BC49FE"/>
    <w:rsid w:val="00BC4A67"/>
    <w:rsid w:val="00BC50A3"/>
    <w:rsid w:val="00BC52FC"/>
    <w:rsid w:val="00BC5914"/>
    <w:rsid w:val="00BC6244"/>
    <w:rsid w:val="00BC72D5"/>
    <w:rsid w:val="00BC7A3F"/>
    <w:rsid w:val="00BC7B92"/>
    <w:rsid w:val="00BD0DBB"/>
    <w:rsid w:val="00BD1465"/>
    <w:rsid w:val="00BD3411"/>
    <w:rsid w:val="00BD464D"/>
    <w:rsid w:val="00BD4C0F"/>
    <w:rsid w:val="00BD4E1F"/>
    <w:rsid w:val="00BD4EAC"/>
    <w:rsid w:val="00BD53F5"/>
    <w:rsid w:val="00BD5BB2"/>
    <w:rsid w:val="00BD5DFA"/>
    <w:rsid w:val="00BD719E"/>
    <w:rsid w:val="00BD731B"/>
    <w:rsid w:val="00BD7370"/>
    <w:rsid w:val="00BE158D"/>
    <w:rsid w:val="00BE2547"/>
    <w:rsid w:val="00BE2635"/>
    <w:rsid w:val="00BE5B3F"/>
    <w:rsid w:val="00BE61FA"/>
    <w:rsid w:val="00BE6C4F"/>
    <w:rsid w:val="00BE7949"/>
    <w:rsid w:val="00BE7A55"/>
    <w:rsid w:val="00BF07EC"/>
    <w:rsid w:val="00BF19BE"/>
    <w:rsid w:val="00BF3C1C"/>
    <w:rsid w:val="00BF4A9F"/>
    <w:rsid w:val="00BF4FD6"/>
    <w:rsid w:val="00BF66D3"/>
    <w:rsid w:val="00BF77E1"/>
    <w:rsid w:val="00BF79B0"/>
    <w:rsid w:val="00C00B45"/>
    <w:rsid w:val="00C00B93"/>
    <w:rsid w:val="00C00F82"/>
    <w:rsid w:val="00C01125"/>
    <w:rsid w:val="00C01DF1"/>
    <w:rsid w:val="00C02208"/>
    <w:rsid w:val="00C03E68"/>
    <w:rsid w:val="00C04251"/>
    <w:rsid w:val="00C0449D"/>
    <w:rsid w:val="00C058E0"/>
    <w:rsid w:val="00C06150"/>
    <w:rsid w:val="00C07A2C"/>
    <w:rsid w:val="00C10CBC"/>
    <w:rsid w:val="00C10F45"/>
    <w:rsid w:val="00C126B2"/>
    <w:rsid w:val="00C126E5"/>
    <w:rsid w:val="00C20005"/>
    <w:rsid w:val="00C200FF"/>
    <w:rsid w:val="00C2108F"/>
    <w:rsid w:val="00C226BA"/>
    <w:rsid w:val="00C22E87"/>
    <w:rsid w:val="00C23BFD"/>
    <w:rsid w:val="00C24F1C"/>
    <w:rsid w:val="00C25B9F"/>
    <w:rsid w:val="00C27002"/>
    <w:rsid w:val="00C31CB0"/>
    <w:rsid w:val="00C32EB7"/>
    <w:rsid w:val="00C33E73"/>
    <w:rsid w:val="00C34A9F"/>
    <w:rsid w:val="00C34FB8"/>
    <w:rsid w:val="00C35DCD"/>
    <w:rsid w:val="00C37178"/>
    <w:rsid w:val="00C407A4"/>
    <w:rsid w:val="00C45DB8"/>
    <w:rsid w:val="00C462EB"/>
    <w:rsid w:val="00C4778C"/>
    <w:rsid w:val="00C5089C"/>
    <w:rsid w:val="00C51D44"/>
    <w:rsid w:val="00C53468"/>
    <w:rsid w:val="00C538C7"/>
    <w:rsid w:val="00C53E64"/>
    <w:rsid w:val="00C55774"/>
    <w:rsid w:val="00C55B78"/>
    <w:rsid w:val="00C55BB6"/>
    <w:rsid w:val="00C56505"/>
    <w:rsid w:val="00C570DB"/>
    <w:rsid w:val="00C60B31"/>
    <w:rsid w:val="00C62067"/>
    <w:rsid w:val="00C623B9"/>
    <w:rsid w:val="00C6245E"/>
    <w:rsid w:val="00C63312"/>
    <w:rsid w:val="00C635E3"/>
    <w:rsid w:val="00C63E76"/>
    <w:rsid w:val="00C65716"/>
    <w:rsid w:val="00C701CB"/>
    <w:rsid w:val="00C70EA7"/>
    <w:rsid w:val="00C71862"/>
    <w:rsid w:val="00C724BF"/>
    <w:rsid w:val="00C72708"/>
    <w:rsid w:val="00C730FE"/>
    <w:rsid w:val="00C73CD8"/>
    <w:rsid w:val="00C742D7"/>
    <w:rsid w:val="00C757B0"/>
    <w:rsid w:val="00C76BD4"/>
    <w:rsid w:val="00C779A4"/>
    <w:rsid w:val="00C77DB3"/>
    <w:rsid w:val="00C8131A"/>
    <w:rsid w:val="00C81D2E"/>
    <w:rsid w:val="00C821A9"/>
    <w:rsid w:val="00C82768"/>
    <w:rsid w:val="00C85347"/>
    <w:rsid w:val="00C855AD"/>
    <w:rsid w:val="00C856D9"/>
    <w:rsid w:val="00C86D7F"/>
    <w:rsid w:val="00C8711C"/>
    <w:rsid w:val="00C8759E"/>
    <w:rsid w:val="00C919E6"/>
    <w:rsid w:val="00C92DD6"/>
    <w:rsid w:val="00C93061"/>
    <w:rsid w:val="00C94A3B"/>
    <w:rsid w:val="00CA23C0"/>
    <w:rsid w:val="00CA2AF7"/>
    <w:rsid w:val="00CA515B"/>
    <w:rsid w:val="00CA51D4"/>
    <w:rsid w:val="00CA5377"/>
    <w:rsid w:val="00CA5C93"/>
    <w:rsid w:val="00CA6DDD"/>
    <w:rsid w:val="00CB07A4"/>
    <w:rsid w:val="00CB0F66"/>
    <w:rsid w:val="00CB207E"/>
    <w:rsid w:val="00CB25B8"/>
    <w:rsid w:val="00CB2CC4"/>
    <w:rsid w:val="00CB2DDF"/>
    <w:rsid w:val="00CB5A9A"/>
    <w:rsid w:val="00CB6C49"/>
    <w:rsid w:val="00CB79B9"/>
    <w:rsid w:val="00CC08F9"/>
    <w:rsid w:val="00CC1FFB"/>
    <w:rsid w:val="00CC2A35"/>
    <w:rsid w:val="00CC418F"/>
    <w:rsid w:val="00CC534B"/>
    <w:rsid w:val="00CC55BD"/>
    <w:rsid w:val="00CC5DFD"/>
    <w:rsid w:val="00CC64E3"/>
    <w:rsid w:val="00CC71FF"/>
    <w:rsid w:val="00CC752E"/>
    <w:rsid w:val="00CC7780"/>
    <w:rsid w:val="00CC7B97"/>
    <w:rsid w:val="00CD00E9"/>
    <w:rsid w:val="00CD3596"/>
    <w:rsid w:val="00CD4644"/>
    <w:rsid w:val="00CD46E2"/>
    <w:rsid w:val="00CD4C15"/>
    <w:rsid w:val="00CD4F28"/>
    <w:rsid w:val="00CD612F"/>
    <w:rsid w:val="00CD635A"/>
    <w:rsid w:val="00CD79A6"/>
    <w:rsid w:val="00CD7FDF"/>
    <w:rsid w:val="00CE0005"/>
    <w:rsid w:val="00CE0056"/>
    <w:rsid w:val="00CE25E8"/>
    <w:rsid w:val="00CE2D30"/>
    <w:rsid w:val="00CE3F2D"/>
    <w:rsid w:val="00CE45CC"/>
    <w:rsid w:val="00CE484A"/>
    <w:rsid w:val="00CE509E"/>
    <w:rsid w:val="00CE5D80"/>
    <w:rsid w:val="00CF0B4E"/>
    <w:rsid w:val="00CF20BB"/>
    <w:rsid w:val="00CF28EA"/>
    <w:rsid w:val="00CF4D66"/>
    <w:rsid w:val="00D021C4"/>
    <w:rsid w:val="00D02DF9"/>
    <w:rsid w:val="00D041A1"/>
    <w:rsid w:val="00D042BE"/>
    <w:rsid w:val="00D05298"/>
    <w:rsid w:val="00D06B2A"/>
    <w:rsid w:val="00D07206"/>
    <w:rsid w:val="00D0762F"/>
    <w:rsid w:val="00D10963"/>
    <w:rsid w:val="00D1459C"/>
    <w:rsid w:val="00D155E3"/>
    <w:rsid w:val="00D16488"/>
    <w:rsid w:val="00D16A59"/>
    <w:rsid w:val="00D174F6"/>
    <w:rsid w:val="00D17BC3"/>
    <w:rsid w:val="00D221DC"/>
    <w:rsid w:val="00D23049"/>
    <w:rsid w:val="00D23426"/>
    <w:rsid w:val="00D23AAF"/>
    <w:rsid w:val="00D24823"/>
    <w:rsid w:val="00D2580C"/>
    <w:rsid w:val="00D25B93"/>
    <w:rsid w:val="00D27903"/>
    <w:rsid w:val="00D279A0"/>
    <w:rsid w:val="00D30EF4"/>
    <w:rsid w:val="00D315E6"/>
    <w:rsid w:val="00D3255A"/>
    <w:rsid w:val="00D33D8D"/>
    <w:rsid w:val="00D33EB1"/>
    <w:rsid w:val="00D3439F"/>
    <w:rsid w:val="00D34E1B"/>
    <w:rsid w:val="00D354E4"/>
    <w:rsid w:val="00D376AA"/>
    <w:rsid w:val="00D4087C"/>
    <w:rsid w:val="00D40915"/>
    <w:rsid w:val="00D41208"/>
    <w:rsid w:val="00D420C9"/>
    <w:rsid w:val="00D459BC"/>
    <w:rsid w:val="00D473AF"/>
    <w:rsid w:val="00D51038"/>
    <w:rsid w:val="00D51486"/>
    <w:rsid w:val="00D516DC"/>
    <w:rsid w:val="00D51FFA"/>
    <w:rsid w:val="00D52B1D"/>
    <w:rsid w:val="00D54FEF"/>
    <w:rsid w:val="00D5579A"/>
    <w:rsid w:val="00D55D89"/>
    <w:rsid w:val="00D5602D"/>
    <w:rsid w:val="00D56570"/>
    <w:rsid w:val="00D56828"/>
    <w:rsid w:val="00D57157"/>
    <w:rsid w:val="00D60600"/>
    <w:rsid w:val="00D621AD"/>
    <w:rsid w:val="00D62A79"/>
    <w:rsid w:val="00D65ACE"/>
    <w:rsid w:val="00D66633"/>
    <w:rsid w:val="00D67036"/>
    <w:rsid w:val="00D6799F"/>
    <w:rsid w:val="00D7132D"/>
    <w:rsid w:val="00D719BD"/>
    <w:rsid w:val="00D73D3B"/>
    <w:rsid w:val="00D7541E"/>
    <w:rsid w:val="00D75610"/>
    <w:rsid w:val="00D76619"/>
    <w:rsid w:val="00D77DCB"/>
    <w:rsid w:val="00D811E3"/>
    <w:rsid w:val="00D81AC5"/>
    <w:rsid w:val="00D829F9"/>
    <w:rsid w:val="00D84E7A"/>
    <w:rsid w:val="00D84E93"/>
    <w:rsid w:val="00D85258"/>
    <w:rsid w:val="00D86543"/>
    <w:rsid w:val="00D90A20"/>
    <w:rsid w:val="00D923A7"/>
    <w:rsid w:val="00D940DB"/>
    <w:rsid w:val="00D94487"/>
    <w:rsid w:val="00D9667C"/>
    <w:rsid w:val="00D96BF7"/>
    <w:rsid w:val="00D9763D"/>
    <w:rsid w:val="00D97B1F"/>
    <w:rsid w:val="00DA082A"/>
    <w:rsid w:val="00DA1159"/>
    <w:rsid w:val="00DA1848"/>
    <w:rsid w:val="00DA1A63"/>
    <w:rsid w:val="00DA208D"/>
    <w:rsid w:val="00DA360B"/>
    <w:rsid w:val="00DA3B12"/>
    <w:rsid w:val="00DA4250"/>
    <w:rsid w:val="00DA64BE"/>
    <w:rsid w:val="00DB00FD"/>
    <w:rsid w:val="00DB01CD"/>
    <w:rsid w:val="00DB0A2D"/>
    <w:rsid w:val="00DB1AA6"/>
    <w:rsid w:val="00DB1B2E"/>
    <w:rsid w:val="00DB2A4B"/>
    <w:rsid w:val="00DB2B87"/>
    <w:rsid w:val="00DB2F17"/>
    <w:rsid w:val="00DB4D00"/>
    <w:rsid w:val="00DB4DA3"/>
    <w:rsid w:val="00DB55B2"/>
    <w:rsid w:val="00DB5731"/>
    <w:rsid w:val="00DB708A"/>
    <w:rsid w:val="00DB7E8D"/>
    <w:rsid w:val="00DC0458"/>
    <w:rsid w:val="00DC0DA0"/>
    <w:rsid w:val="00DC1516"/>
    <w:rsid w:val="00DC3498"/>
    <w:rsid w:val="00DC360D"/>
    <w:rsid w:val="00DC3B7E"/>
    <w:rsid w:val="00DC49AA"/>
    <w:rsid w:val="00DC4E2C"/>
    <w:rsid w:val="00DC5046"/>
    <w:rsid w:val="00DC5BE1"/>
    <w:rsid w:val="00DC6105"/>
    <w:rsid w:val="00DD0A56"/>
    <w:rsid w:val="00DD18A0"/>
    <w:rsid w:val="00DD3EB2"/>
    <w:rsid w:val="00DD4B43"/>
    <w:rsid w:val="00DD5E86"/>
    <w:rsid w:val="00DD686D"/>
    <w:rsid w:val="00DD7045"/>
    <w:rsid w:val="00DD783B"/>
    <w:rsid w:val="00DD7919"/>
    <w:rsid w:val="00DE0224"/>
    <w:rsid w:val="00DE0245"/>
    <w:rsid w:val="00DE14A3"/>
    <w:rsid w:val="00DE1B38"/>
    <w:rsid w:val="00DE250F"/>
    <w:rsid w:val="00DE4FB6"/>
    <w:rsid w:val="00DE5D62"/>
    <w:rsid w:val="00DE6BE3"/>
    <w:rsid w:val="00DF090D"/>
    <w:rsid w:val="00DF0B57"/>
    <w:rsid w:val="00DF10CF"/>
    <w:rsid w:val="00DF24CB"/>
    <w:rsid w:val="00DF309E"/>
    <w:rsid w:val="00DF39B4"/>
    <w:rsid w:val="00DF3D7D"/>
    <w:rsid w:val="00DF669D"/>
    <w:rsid w:val="00DF7D0A"/>
    <w:rsid w:val="00E036D1"/>
    <w:rsid w:val="00E03F5B"/>
    <w:rsid w:val="00E05664"/>
    <w:rsid w:val="00E060DE"/>
    <w:rsid w:val="00E11299"/>
    <w:rsid w:val="00E1154D"/>
    <w:rsid w:val="00E1307B"/>
    <w:rsid w:val="00E1458D"/>
    <w:rsid w:val="00E1656C"/>
    <w:rsid w:val="00E16E37"/>
    <w:rsid w:val="00E17415"/>
    <w:rsid w:val="00E21638"/>
    <w:rsid w:val="00E2174B"/>
    <w:rsid w:val="00E23BA3"/>
    <w:rsid w:val="00E2430B"/>
    <w:rsid w:val="00E2448D"/>
    <w:rsid w:val="00E24DBD"/>
    <w:rsid w:val="00E251A3"/>
    <w:rsid w:val="00E25E32"/>
    <w:rsid w:val="00E277DE"/>
    <w:rsid w:val="00E30FB1"/>
    <w:rsid w:val="00E314A5"/>
    <w:rsid w:val="00E32C1B"/>
    <w:rsid w:val="00E33224"/>
    <w:rsid w:val="00E35905"/>
    <w:rsid w:val="00E37794"/>
    <w:rsid w:val="00E4199B"/>
    <w:rsid w:val="00E4220C"/>
    <w:rsid w:val="00E425D5"/>
    <w:rsid w:val="00E440D7"/>
    <w:rsid w:val="00E44BFF"/>
    <w:rsid w:val="00E44FBD"/>
    <w:rsid w:val="00E4734F"/>
    <w:rsid w:val="00E50ACD"/>
    <w:rsid w:val="00E5182D"/>
    <w:rsid w:val="00E52371"/>
    <w:rsid w:val="00E523F6"/>
    <w:rsid w:val="00E53225"/>
    <w:rsid w:val="00E53981"/>
    <w:rsid w:val="00E53CFF"/>
    <w:rsid w:val="00E554CC"/>
    <w:rsid w:val="00E56EB5"/>
    <w:rsid w:val="00E571AA"/>
    <w:rsid w:val="00E601C1"/>
    <w:rsid w:val="00E60CBB"/>
    <w:rsid w:val="00E60D8F"/>
    <w:rsid w:val="00E61289"/>
    <w:rsid w:val="00E6128F"/>
    <w:rsid w:val="00E6155A"/>
    <w:rsid w:val="00E61926"/>
    <w:rsid w:val="00E623E9"/>
    <w:rsid w:val="00E62E6F"/>
    <w:rsid w:val="00E63010"/>
    <w:rsid w:val="00E639A0"/>
    <w:rsid w:val="00E70C1D"/>
    <w:rsid w:val="00E71656"/>
    <w:rsid w:val="00E722E6"/>
    <w:rsid w:val="00E734EB"/>
    <w:rsid w:val="00E745D6"/>
    <w:rsid w:val="00E75867"/>
    <w:rsid w:val="00E7604B"/>
    <w:rsid w:val="00E76836"/>
    <w:rsid w:val="00E76F4F"/>
    <w:rsid w:val="00E77648"/>
    <w:rsid w:val="00E77C24"/>
    <w:rsid w:val="00E80117"/>
    <w:rsid w:val="00E8061F"/>
    <w:rsid w:val="00E80B46"/>
    <w:rsid w:val="00E80D46"/>
    <w:rsid w:val="00E82669"/>
    <w:rsid w:val="00E82D85"/>
    <w:rsid w:val="00E83947"/>
    <w:rsid w:val="00E84372"/>
    <w:rsid w:val="00E84E0D"/>
    <w:rsid w:val="00E862AF"/>
    <w:rsid w:val="00E874BD"/>
    <w:rsid w:val="00E87CF8"/>
    <w:rsid w:val="00E90409"/>
    <w:rsid w:val="00E90D2D"/>
    <w:rsid w:val="00E90D31"/>
    <w:rsid w:val="00E9216B"/>
    <w:rsid w:val="00E92DDF"/>
    <w:rsid w:val="00E94F44"/>
    <w:rsid w:val="00E9543D"/>
    <w:rsid w:val="00E96E7A"/>
    <w:rsid w:val="00E97195"/>
    <w:rsid w:val="00E97880"/>
    <w:rsid w:val="00E97A30"/>
    <w:rsid w:val="00E97CA1"/>
    <w:rsid w:val="00EA1A74"/>
    <w:rsid w:val="00EA2C75"/>
    <w:rsid w:val="00EA4119"/>
    <w:rsid w:val="00EA4C80"/>
    <w:rsid w:val="00EA4EC8"/>
    <w:rsid w:val="00EA6099"/>
    <w:rsid w:val="00EA638A"/>
    <w:rsid w:val="00EA64B3"/>
    <w:rsid w:val="00EA7BF0"/>
    <w:rsid w:val="00EB4590"/>
    <w:rsid w:val="00EB4BE7"/>
    <w:rsid w:val="00EB4EBB"/>
    <w:rsid w:val="00EB5168"/>
    <w:rsid w:val="00EB63A4"/>
    <w:rsid w:val="00EB7BEB"/>
    <w:rsid w:val="00EC13B5"/>
    <w:rsid w:val="00EC1FE0"/>
    <w:rsid w:val="00EC288A"/>
    <w:rsid w:val="00EC2FF3"/>
    <w:rsid w:val="00EC33DD"/>
    <w:rsid w:val="00EC3515"/>
    <w:rsid w:val="00EC5B4A"/>
    <w:rsid w:val="00EC6A35"/>
    <w:rsid w:val="00EC6E2B"/>
    <w:rsid w:val="00EC7E84"/>
    <w:rsid w:val="00ED258E"/>
    <w:rsid w:val="00ED2654"/>
    <w:rsid w:val="00ED4187"/>
    <w:rsid w:val="00ED430F"/>
    <w:rsid w:val="00ED4AE7"/>
    <w:rsid w:val="00ED4B3C"/>
    <w:rsid w:val="00EE0227"/>
    <w:rsid w:val="00EE184D"/>
    <w:rsid w:val="00EE2256"/>
    <w:rsid w:val="00EE53E5"/>
    <w:rsid w:val="00EF006C"/>
    <w:rsid w:val="00EF11C4"/>
    <w:rsid w:val="00EF1282"/>
    <w:rsid w:val="00EF16AF"/>
    <w:rsid w:val="00EF19E2"/>
    <w:rsid w:val="00EF2745"/>
    <w:rsid w:val="00EF4A00"/>
    <w:rsid w:val="00EF4CC6"/>
    <w:rsid w:val="00EF4FA9"/>
    <w:rsid w:val="00EF52BE"/>
    <w:rsid w:val="00EF5B65"/>
    <w:rsid w:val="00EF6DBB"/>
    <w:rsid w:val="00F003DE"/>
    <w:rsid w:val="00F01D4F"/>
    <w:rsid w:val="00F027E4"/>
    <w:rsid w:val="00F02C93"/>
    <w:rsid w:val="00F02DD4"/>
    <w:rsid w:val="00F02FAD"/>
    <w:rsid w:val="00F04EDE"/>
    <w:rsid w:val="00F057E8"/>
    <w:rsid w:val="00F05B24"/>
    <w:rsid w:val="00F06810"/>
    <w:rsid w:val="00F0747C"/>
    <w:rsid w:val="00F0755F"/>
    <w:rsid w:val="00F10991"/>
    <w:rsid w:val="00F11386"/>
    <w:rsid w:val="00F11CBE"/>
    <w:rsid w:val="00F131D6"/>
    <w:rsid w:val="00F13E36"/>
    <w:rsid w:val="00F13F80"/>
    <w:rsid w:val="00F142EE"/>
    <w:rsid w:val="00F14615"/>
    <w:rsid w:val="00F2242E"/>
    <w:rsid w:val="00F22B41"/>
    <w:rsid w:val="00F22BDD"/>
    <w:rsid w:val="00F230A9"/>
    <w:rsid w:val="00F23516"/>
    <w:rsid w:val="00F2377B"/>
    <w:rsid w:val="00F24F86"/>
    <w:rsid w:val="00F25F19"/>
    <w:rsid w:val="00F26141"/>
    <w:rsid w:val="00F261A7"/>
    <w:rsid w:val="00F261DA"/>
    <w:rsid w:val="00F279B3"/>
    <w:rsid w:val="00F27F03"/>
    <w:rsid w:val="00F31288"/>
    <w:rsid w:val="00F31897"/>
    <w:rsid w:val="00F318C2"/>
    <w:rsid w:val="00F31B3A"/>
    <w:rsid w:val="00F32667"/>
    <w:rsid w:val="00F3307D"/>
    <w:rsid w:val="00F339A1"/>
    <w:rsid w:val="00F33C0A"/>
    <w:rsid w:val="00F34C6F"/>
    <w:rsid w:val="00F36FE7"/>
    <w:rsid w:val="00F37E5F"/>
    <w:rsid w:val="00F41C58"/>
    <w:rsid w:val="00F41EDD"/>
    <w:rsid w:val="00F43492"/>
    <w:rsid w:val="00F43E4A"/>
    <w:rsid w:val="00F45048"/>
    <w:rsid w:val="00F454AF"/>
    <w:rsid w:val="00F50EA5"/>
    <w:rsid w:val="00F514F7"/>
    <w:rsid w:val="00F52F7D"/>
    <w:rsid w:val="00F54895"/>
    <w:rsid w:val="00F55548"/>
    <w:rsid w:val="00F557EA"/>
    <w:rsid w:val="00F566DB"/>
    <w:rsid w:val="00F605E1"/>
    <w:rsid w:val="00F6096E"/>
    <w:rsid w:val="00F61200"/>
    <w:rsid w:val="00F6346A"/>
    <w:rsid w:val="00F67059"/>
    <w:rsid w:val="00F674FE"/>
    <w:rsid w:val="00F6764E"/>
    <w:rsid w:val="00F67C72"/>
    <w:rsid w:val="00F70759"/>
    <w:rsid w:val="00F71E89"/>
    <w:rsid w:val="00F841D1"/>
    <w:rsid w:val="00F84B98"/>
    <w:rsid w:val="00F86220"/>
    <w:rsid w:val="00F90441"/>
    <w:rsid w:val="00F907DD"/>
    <w:rsid w:val="00F91924"/>
    <w:rsid w:val="00F91A44"/>
    <w:rsid w:val="00F91D9F"/>
    <w:rsid w:val="00F92060"/>
    <w:rsid w:val="00F92B28"/>
    <w:rsid w:val="00F930EF"/>
    <w:rsid w:val="00F94273"/>
    <w:rsid w:val="00F94E64"/>
    <w:rsid w:val="00F9714A"/>
    <w:rsid w:val="00FA1FC5"/>
    <w:rsid w:val="00FA23A1"/>
    <w:rsid w:val="00FA4001"/>
    <w:rsid w:val="00FA55C8"/>
    <w:rsid w:val="00FA633C"/>
    <w:rsid w:val="00FA6900"/>
    <w:rsid w:val="00FA7EEB"/>
    <w:rsid w:val="00FB0FDF"/>
    <w:rsid w:val="00FB1F99"/>
    <w:rsid w:val="00FB2C3B"/>
    <w:rsid w:val="00FB3434"/>
    <w:rsid w:val="00FB3F23"/>
    <w:rsid w:val="00FB502D"/>
    <w:rsid w:val="00FB60FA"/>
    <w:rsid w:val="00FB6105"/>
    <w:rsid w:val="00FB7706"/>
    <w:rsid w:val="00FC0979"/>
    <w:rsid w:val="00FC1AB1"/>
    <w:rsid w:val="00FC1FD8"/>
    <w:rsid w:val="00FC20B8"/>
    <w:rsid w:val="00FC46AD"/>
    <w:rsid w:val="00FC4C0E"/>
    <w:rsid w:val="00FC59D8"/>
    <w:rsid w:val="00FC64B5"/>
    <w:rsid w:val="00FC68DF"/>
    <w:rsid w:val="00FC7090"/>
    <w:rsid w:val="00FC7434"/>
    <w:rsid w:val="00FC7681"/>
    <w:rsid w:val="00FD0885"/>
    <w:rsid w:val="00FD2084"/>
    <w:rsid w:val="00FD2E9E"/>
    <w:rsid w:val="00FD3848"/>
    <w:rsid w:val="00FD4161"/>
    <w:rsid w:val="00FD4807"/>
    <w:rsid w:val="00FD5839"/>
    <w:rsid w:val="00FD5975"/>
    <w:rsid w:val="00FD6251"/>
    <w:rsid w:val="00FD6468"/>
    <w:rsid w:val="00FD6D50"/>
    <w:rsid w:val="00FD7CE4"/>
    <w:rsid w:val="00FE1FFA"/>
    <w:rsid w:val="00FE6214"/>
    <w:rsid w:val="00FE66BA"/>
    <w:rsid w:val="00FE6C61"/>
    <w:rsid w:val="00FE6E44"/>
    <w:rsid w:val="00FE712C"/>
    <w:rsid w:val="00FE72E0"/>
    <w:rsid w:val="00FE7F51"/>
    <w:rsid w:val="00FF0F38"/>
    <w:rsid w:val="00FF1ACE"/>
    <w:rsid w:val="00FF2B8F"/>
    <w:rsid w:val="00FF45CE"/>
    <w:rsid w:val="00FF50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3"/>
    <w:lsdException w:name="caption" w:uiPriority="35" w:qFormat="1"/>
    <w:lsdException w:name="annotation reference" w:uiPriority="0"/>
    <w:lsdException w:name="Title" w:semiHidden="0" w:uiPriority="3" w:unhideWhenUsed="0" w:qFormat="1"/>
    <w:lsdException w:name="Default Paragraph Font" w:uiPriority="1"/>
    <w:lsdException w:name="Body Text" w:uiPriority="0"/>
    <w:lsdException w:name="Body Text Indent" w:uiPriority="0"/>
    <w:lsdException w:name="Subtitle" w:semiHidden="0" w:uiPriority="3" w:unhideWhenUsed="0" w:qFormat="1"/>
    <w:lsdException w:name="Block Text" w:uiPriority="0"/>
    <w:lsdException w:name="FollowedHyperlink" w:uiPriority="3"/>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C55BD"/>
    <w:pPr>
      <w:bidi/>
    </w:pPr>
    <w:rPr>
      <w:rFonts w:ascii="Times New Roman" w:hAnsi="Times New Roman" w:cs="David"/>
      <w:sz w:val="24"/>
      <w:szCs w:val="24"/>
    </w:rPr>
  </w:style>
  <w:style w:type="paragraph" w:styleId="13">
    <w:name w:val="heading 1"/>
    <w:basedOn w:val="a5"/>
    <w:next w:val="a5"/>
    <w:link w:val="14"/>
    <w:qFormat/>
    <w:rsid w:val="00F6346A"/>
    <w:pPr>
      <w:keepNext/>
      <w:jc w:val="center"/>
      <w:outlineLvl w:val="0"/>
    </w:pPr>
    <w:rPr>
      <w:b/>
      <w:bCs/>
      <w:u w:val="single"/>
      <w:lang w:eastAsia="he-IL"/>
    </w:rPr>
  </w:style>
  <w:style w:type="paragraph" w:styleId="25">
    <w:name w:val="heading 2"/>
    <w:basedOn w:val="a5"/>
    <w:next w:val="a5"/>
    <w:link w:val="26"/>
    <w:qFormat/>
    <w:rsid w:val="00F6346A"/>
    <w:pPr>
      <w:keepNext/>
      <w:tabs>
        <w:tab w:val="left" w:pos="386"/>
        <w:tab w:val="left" w:pos="746"/>
      </w:tabs>
      <w:ind w:left="386"/>
      <w:outlineLvl w:val="1"/>
    </w:pPr>
    <w:rPr>
      <w:b/>
      <w:bCs/>
      <w:u w:val="single"/>
      <w:lang w:eastAsia="he-IL"/>
    </w:rPr>
  </w:style>
  <w:style w:type="paragraph" w:styleId="33">
    <w:name w:val="heading 3"/>
    <w:basedOn w:val="a5"/>
    <w:next w:val="a5"/>
    <w:link w:val="34"/>
    <w:qFormat/>
    <w:rsid w:val="00F6346A"/>
    <w:pPr>
      <w:keepNext/>
      <w:tabs>
        <w:tab w:val="left" w:pos="746"/>
      </w:tabs>
      <w:ind w:left="746" w:hanging="360"/>
      <w:jc w:val="right"/>
      <w:outlineLvl w:val="2"/>
    </w:pPr>
    <w:rPr>
      <w:b/>
      <w:bCs/>
      <w:u w:val="single"/>
      <w:lang w:eastAsia="he-IL"/>
    </w:rPr>
  </w:style>
  <w:style w:type="paragraph" w:styleId="42">
    <w:name w:val="heading 4"/>
    <w:basedOn w:val="a5"/>
    <w:next w:val="a5"/>
    <w:link w:val="43"/>
    <w:qFormat/>
    <w:rsid w:val="00F6346A"/>
    <w:pPr>
      <w:keepNext/>
      <w:spacing w:before="240" w:after="60"/>
      <w:outlineLvl w:val="3"/>
    </w:pPr>
    <w:rPr>
      <w:b/>
      <w:bCs/>
      <w:sz w:val="28"/>
      <w:szCs w:val="28"/>
    </w:rPr>
  </w:style>
  <w:style w:type="paragraph" w:styleId="50">
    <w:name w:val="heading 5"/>
    <w:basedOn w:val="a5"/>
    <w:next w:val="a5"/>
    <w:link w:val="51"/>
    <w:qFormat/>
    <w:rsid w:val="00F6346A"/>
    <w:pPr>
      <w:spacing w:before="240" w:after="60"/>
      <w:outlineLvl w:val="4"/>
    </w:pPr>
    <w:rPr>
      <w:b/>
      <w:bCs/>
      <w:i/>
      <w:iCs/>
      <w:sz w:val="26"/>
      <w:szCs w:val="26"/>
    </w:rPr>
  </w:style>
  <w:style w:type="paragraph" w:styleId="6">
    <w:name w:val="heading 6"/>
    <w:basedOn w:val="a5"/>
    <w:next w:val="a5"/>
    <w:link w:val="60"/>
    <w:qFormat/>
    <w:rsid w:val="00F6346A"/>
    <w:pPr>
      <w:spacing w:before="240" w:after="60"/>
      <w:outlineLvl w:val="5"/>
    </w:pPr>
    <w:rPr>
      <w:b/>
      <w:bCs/>
      <w:sz w:val="22"/>
      <w:szCs w:val="22"/>
    </w:rPr>
  </w:style>
  <w:style w:type="paragraph" w:styleId="7">
    <w:name w:val="heading 7"/>
    <w:basedOn w:val="a5"/>
    <w:next w:val="a5"/>
    <w:link w:val="70"/>
    <w:qFormat/>
    <w:rsid w:val="00F6346A"/>
    <w:pPr>
      <w:keepNext/>
      <w:tabs>
        <w:tab w:val="left" w:pos="386"/>
        <w:tab w:val="left" w:pos="746"/>
      </w:tabs>
      <w:ind w:firstLine="386"/>
      <w:outlineLvl w:val="6"/>
    </w:pPr>
    <w:rPr>
      <w:b/>
      <w:bCs/>
      <w:u w:val="single"/>
      <w:lang w:eastAsia="he-IL"/>
    </w:rPr>
  </w:style>
  <w:style w:type="paragraph" w:styleId="8">
    <w:name w:val="heading 8"/>
    <w:basedOn w:val="a5"/>
    <w:next w:val="a5"/>
    <w:link w:val="80"/>
    <w:qFormat/>
    <w:rsid w:val="009C6858"/>
    <w:pPr>
      <w:spacing w:before="240" w:after="60"/>
      <w:outlineLvl w:val="7"/>
    </w:pPr>
    <w:rPr>
      <w:rFonts w:cs="Times New Roman"/>
      <w:i/>
      <w:iCs/>
    </w:rPr>
  </w:style>
  <w:style w:type="paragraph" w:styleId="9">
    <w:name w:val="heading 9"/>
    <w:basedOn w:val="a5"/>
    <w:next w:val="a5"/>
    <w:link w:val="90"/>
    <w:semiHidden/>
    <w:unhideWhenUsed/>
    <w:qFormat/>
    <w:rsid w:val="00120B4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rsid w:val="00F6346A"/>
    <w:rPr>
      <w:rFonts w:ascii="Times New Roman" w:hAnsi="Times New Roman" w:cs="Times New Roman"/>
      <w:b/>
      <w:bCs/>
      <w:sz w:val="24"/>
      <w:szCs w:val="24"/>
      <w:u w:val="single"/>
      <w:lang w:eastAsia="he-IL"/>
    </w:rPr>
  </w:style>
  <w:style w:type="character" w:customStyle="1" w:styleId="26">
    <w:name w:val="כותרת 2 תו"/>
    <w:link w:val="25"/>
    <w:rsid w:val="00F6346A"/>
    <w:rPr>
      <w:rFonts w:ascii="Times New Roman" w:hAnsi="Times New Roman" w:cs="Times New Roman"/>
      <w:b/>
      <w:bCs/>
      <w:sz w:val="24"/>
      <w:szCs w:val="24"/>
      <w:u w:val="single"/>
      <w:lang w:eastAsia="he-IL"/>
    </w:rPr>
  </w:style>
  <w:style w:type="character" w:customStyle="1" w:styleId="34">
    <w:name w:val="כותרת 3 תו"/>
    <w:link w:val="33"/>
    <w:rsid w:val="00F6346A"/>
    <w:rPr>
      <w:rFonts w:ascii="Times New Roman" w:hAnsi="Times New Roman" w:cs="Times New Roman"/>
      <w:b/>
      <w:bCs/>
      <w:sz w:val="24"/>
      <w:szCs w:val="24"/>
      <w:u w:val="single"/>
      <w:lang w:eastAsia="he-IL"/>
    </w:rPr>
  </w:style>
  <w:style w:type="character" w:customStyle="1" w:styleId="43">
    <w:name w:val="כותרת 4 תו"/>
    <w:link w:val="42"/>
    <w:rsid w:val="00F6346A"/>
    <w:rPr>
      <w:rFonts w:ascii="Times New Roman" w:hAnsi="Times New Roman" w:cs="Times New Roman"/>
      <w:b/>
      <w:bCs/>
      <w:sz w:val="28"/>
      <w:szCs w:val="28"/>
    </w:rPr>
  </w:style>
  <w:style w:type="character" w:customStyle="1" w:styleId="51">
    <w:name w:val="כותרת 5 תו"/>
    <w:link w:val="50"/>
    <w:rsid w:val="00F6346A"/>
    <w:rPr>
      <w:rFonts w:ascii="Times New Roman" w:hAnsi="Times New Roman" w:cs="Times New Roman"/>
      <w:b/>
      <w:bCs/>
      <w:i/>
      <w:iCs/>
      <w:sz w:val="26"/>
      <w:szCs w:val="26"/>
    </w:rPr>
  </w:style>
  <w:style w:type="character" w:customStyle="1" w:styleId="60">
    <w:name w:val="כותרת 6 תו"/>
    <w:link w:val="6"/>
    <w:rsid w:val="00F6346A"/>
    <w:rPr>
      <w:rFonts w:ascii="Times New Roman" w:hAnsi="Times New Roman" w:cs="Times New Roman"/>
      <w:b/>
      <w:bCs/>
      <w:sz w:val="22"/>
      <w:szCs w:val="22"/>
    </w:rPr>
  </w:style>
  <w:style w:type="character" w:customStyle="1" w:styleId="70">
    <w:name w:val="כותרת 7 תו"/>
    <w:link w:val="7"/>
    <w:rsid w:val="00F6346A"/>
    <w:rPr>
      <w:rFonts w:ascii="Times New Roman" w:hAnsi="Times New Roman" w:cs="Times New Roman"/>
      <w:b/>
      <w:bCs/>
      <w:sz w:val="24"/>
      <w:szCs w:val="24"/>
      <w:u w:val="single"/>
      <w:lang w:eastAsia="he-IL"/>
    </w:rPr>
  </w:style>
  <w:style w:type="character" w:customStyle="1" w:styleId="80">
    <w:name w:val="כותרת 8 תו"/>
    <w:link w:val="8"/>
    <w:rsid w:val="009C6858"/>
    <w:rPr>
      <w:rFonts w:ascii="Times New Roman" w:hAnsi="Times New Roman" w:cs="Times New Roman"/>
      <w:i/>
      <w:iCs/>
      <w:sz w:val="24"/>
      <w:szCs w:val="24"/>
    </w:rPr>
  </w:style>
  <w:style w:type="paragraph" w:styleId="a9">
    <w:name w:val="header"/>
    <w:basedOn w:val="a5"/>
    <w:link w:val="aa"/>
    <w:uiPriority w:val="3"/>
    <w:unhideWhenUsed/>
    <w:rsid w:val="00041D81"/>
    <w:pPr>
      <w:tabs>
        <w:tab w:val="center" w:pos="4153"/>
        <w:tab w:val="right" w:pos="8306"/>
      </w:tabs>
    </w:pPr>
  </w:style>
  <w:style w:type="character" w:customStyle="1" w:styleId="aa">
    <w:name w:val="כותרת עליונה תו"/>
    <w:link w:val="a9"/>
    <w:uiPriority w:val="3"/>
    <w:rsid w:val="00041D81"/>
    <w:rPr>
      <w:rFonts w:ascii="Calibri" w:eastAsia="Times New Roman" w:hAnsi="Calibri" w:cs="Arial"/>
    </w:rPr>
  </w:style>
  <w:style w:type="paragraph" w:styleId="ab">
    <w:name w:val="footer"/>
    <w:basedOn w:val="a5"/>
    <w:link w:val="ac"/>
    <w:uiPriority w:val="99"/>
    <w:unhideWhenUsed/>
    <w:rsid w:val="00041D81"/>
    <w:pPr>
      <w:tabs>
        <w:tab w:val="center" w:pos="4153"/>
        <w:tab w:val="right" w:pos="8306"/>
      </w:tabs>
    </w:pPr>
  </w:style>
  <w:style w:type="character" w:customStyle="1" w:styleId="ac">
    <w:name w:val="כותרת תחתונה תו"/>
    <w:link w:val="ab"/>
    <w:uiPriority w:val="99"/>
    <w:rsid w:val="00041D81"/>
    <w:rPr>
      <w:rFonts w:ascii="Calibri" w:eastAsia="Times New Roman" w:hAnsi="Calibri" w:cs="Arial"/>
    </w:rPr>
  </w:style>
  <w:style w:type="paragraph" w:styleId="ad">
    <w:name w:val="Balloon Text"/>
    <w:basedOn w:val="a5"/>
    <w:link w:val="ae"/>
    <w:unhideWhenUsed/>
    <w:rsid w:val="00041D81"/>
    <w:rPr>
      <w:rFonts w:ascii="Tahoma" w:hAnsi="Tahoma" w:cs="Tahoma"/>
      <w:sz w:val="16"/>
      <w:szCs w:val="16"/>
    </w:rPr>
  </w:style>
  <w:style w:type="character" w:customStyle="1" w:styleId="ae">
    <w:name w:val="טקסט בלונים תו"/>
    <w:link w:val="ad"/>
    <w:rsid w:val="00041D81"/>
    <w:rPr>
      <w:rFonts w:ascii="Tahoma" w:eastAsia="Times New Roman" w:hAnsi="Tahoma" w:cs="Tahoma"/>
      <w:sz w:val="16"/>
      <w:szCs w:val="16"/>
    </w:rPr>
  </w:style>
  <w:style w:type="paragraph" w:customStyle="1" w:styleId="af">
    <w:name w:val="תואר"/>
    <w:basedOn w:val="a5"/>
    <w:link w:val="af0"/>
    <w:uiPriority w:val="10"/>
    <w:qFormat/>
    <w:rsid w:val="00F6346A"/>
    <w:pPr>
      <w:jc w:val="center"/>
    </w:pPr>
    <w:rPr>
      <w:b/>
      <w:bCs/>
      <w:lang w:eastAsia="he-IL"/>
    </w:rPr>
  </w:style>
  <w:style w:type="character" w:customStyle="1" w:styleId="af0">
    <w:name w:val="תואר תו"/>
    <w:link w:val="af"/>
    <w:uiPriority w:val="10"/>
    <w:rsid w:val="00F6346A"/>
    <w:rPr>
      <w:rFonts w:ascii="Times New Roman" w:hAnsi="Times New Roman" w:cs="Times New Roman"/>
      <w:b/>
      <w:bCs/>
      <w:sz w:val="24"/>
      <w:szCs w:val="24"/>
      <w:lang w:eastAsia="he-IL"/>
    </w:rPr>
  </w:style>
  <w:style w:type="character" w:styleId="af1">
    <w:name w:val="Emphasis"/>
    <w:qFormat/>
    <w:rsid w:val="00F6346A"/>
    <w:rPr>
      <w:rFonts w:cs="Guttman Yad-Brush"/>
      <w:i/>
      <w:szCs w:val="20"/>
    </w:rPr>
  </w:style>
  <w:style w:type="paragraph" w:customStyle="1" w:styleId="af2">
    <w:basedOn w:val="a5"/>
    <w:next w:val="af"/>
    <w:link w:val="af3"/>
    <w:qFormat/>
    <w:rsid w:val="009C6858"/>
    <w:pPr>
      <w:jc w:val="center"/>
    </w:pPr>
    <w:rPr>
      <w:rFonts w:cs="Times New Roman"/>
      <w:b/>
      <w:bCs/>
      <w:lang w:eastAsia="he-IL"/>
    </w:rPr>
  </w:style>
  <w:style w:type="character" w:customStyle="1" w:styleId="af3">
    <w:name w:val="כותרת טקסט תו"/>
    <w:link w:val="af2"/>
    <w:uiPriority w:val="3"/>
    <w:rsid w:val="009C6858"/>
    <w:rPr>
      <w:rFonts w:ascii="Times New Roman" w:hAnsi="Times New Roman" w:cs="Times New Roman"/>
      <w:b/>
      <w:bCs/>
      <w:sz w:val="24"/>
      <w:szCs w:val="24"/>
      <w:lang w:eastAsia="he-IL"/>
    </w:rPr>
  </w:style>
  <w:style w:type="paragraph" w:styleId="af4">
    <w:name w:val="Body Text"/>
    <w:basedOn w:val="a5"/>
    <w:link w:val="af5"/>
    <w:rsid w:val="009C6858"/>
    <w:rPr>
      <w:rFonts w:cs="David Transparent"/>
      <w:sz w:val="20"/>
    </w:rPr>
  </w:style>
  <w:style w:type="character" w:customStyle="1" w:styleId="af5">
    <w:name w:val="גוף טקסט תו"/>
    <w:link w:val="af4"/>
    <w:rsid w:val="009C6858"/>
    <w:rPr>
      <w:rFonts w:ascii="Times New Roman" w:hAnsi="Times New Roman" w:cs="David Transparent"/>
      <w:szCs w:val="24"/>
    </w:rPr>
  </w:style>
  <w:style w:type="character" w:styleId="af6">
    <w:name w:val="page number"/>
    <w:uiPriority w:val="99"/>
    <w:rsid w:val="009C6858"/>
    <w:rPr>
      <w:rFonts w:cs="Times New Roman"/>
    </w:rPr>
  </w:style>
  <w:style w:type="paragraph" w:styleId="af7">
    <w:name w:val="Body Text Indent"/>
    <w:basedOn w:val="a5"/>
    <w:link w:val="af8"/>
    <w:rsid w:val="009C6858"/>
    <w:pPr>
      <w:spacing w:after="120"/>
      <w:ind w:left="283"/>
    </w:pPr>
  </w:style>
  <w:style w:type="character" w:customStyle="1" w:styleId="af8">
    <w:name w:val="כניסה בגוף טקסט תו"/>
    <w:link w:val="af7"/>
    <w:rsid w:val="009C6858"/>
    <w:rPr>
      <w:rFonts w:ascii="Times New Roman" w:hAnsi="Times New Roman" w:cs="David"/>
      <w:sz w:val="24"/>
      <w:szCs w:val="24"/>
    </w:rPr>
  </w:style>
  <w:style w:type="paragraph" w:customStyle="1" w:styleId="a2">
    <w:name w:val="טקסט סעיף תו תו תו תו"/>
    <w:basedOn w:val="a5"/>
    <w:link w:val="af9"/>
    <w:rsid w:val="009C6858"/>
    <w:pPr>
      <w:numPr>
        <w:ilvl w:val="1"/>
        <w:numId w:val="3"/>
      </w:numPr>
      <w:spacing w:line="360" w:lineRule="auto"/>
      <w:jc w:val="both"/>
    </w:pPr>
    <w:rPr>
      <w:rFonts w:ascii="Arial" w:hAnsi="Arial" w:cs="Times New Roman"/>
      <w:sz w:val="22"/>
      <w:szCs w:val="22"/>
      <w:lang w:val="x-none" w:eastAsia="x-none"/>
    </w:rPr>
  </w:style>
  <w:style w:type="character" w:customStyle="1" w:styleId="af9">
    <w:name w:val="טקסט סעיף תו תו תו תו תו"/>
    <w:link w:val="a2"/>
    <w:locked/>
    <w:rsid w:val="009C6858"/>
    <w:rPr>
      <w:rFonts w:ascii="Arial" w:hAnsi="Arial" w:cs="Times New Roman"/>
      <w:sz w:val="22"/>
      <w:szCs w:val="22"/>
      <w:lang w:val="x-none" w:eastAsia="x-none"/>
    </w:rPr>
  </w:style>
  <w:style w:type="paragraph" w:customStyle="1" w:styleId="a3">
    <w:name w:val="תת סעיף"/>
    <w:basedOn w:val="a5"/>
    <w:link w:val="Char"/>
    <w:rsid w:val="009C6858"/>
    <w:pPr>
      <w:numPr>
        <w:numId w:val="2"/>
      </w:numPr>
      <w:tabs>
        <w:tab w:val="num" w:pos="1931"/>
      </w:tabs>
      <w:spacing w:line="360" w:lineRule="auto"/>
      <w:ind w:left="1931" w:hanging="851"/>
      <w:jc w:val="both"/>
    </w:pPr>
    <w:rPr>
      <w:rFonts w:cs="Arial"/>
      <w:sz w:val="22"/>
      <w:szCs w:val="22"/>
    </w:rPr>
  </w:style>
  <w:style w:type="character" w:customStyle="1" w:styleId="afa">
    <w:name w:val="טקסט סעיף תו"/>
    <w:link w:val="a4"/>
    <w:locked/>
    <w:rsid w:val="009C6858"/>
    <w:rPr>
      <w:rFonts w:ascii="Arial" w:hAnsi="Arial" w:cs="Times New Roman"/>
      <w:sz w:val="22"/>
      <w:szCs w:val="22"/>
      <w:lang w:val="x-none" w:eastAsia="x-none"/>
    </w:rPr>
  </w:style>
  <w:style w:type="paragraph" w:customStyle="1" w:styleId="a4">
    <w:name w:val="טקסט סעיף"/>
    <w:basedOn w:val="a5"/>
    <w:link w:val="afa"/>
    <w:rsid w:val="009C6858"/>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9C6858"/>
    <w:rPr>
      <w:rFonts w:cs="Times New Roman"/>
      <w:color w:val="0000FF"/>
      <w:u w:val="single"/>
    </w:rPr>
  </w:style>
  <w:style w:type="character" w:customStyle="1" w:styleId="15">
    <w:name w:val="תואר תו1"/>
    <w:locked/>
    <w:rsid w:val="009C6858"/>
    <w:rPr>
      <w:rFonts w:cs="Arial"/>
      <w:sz w:val="24"/>
      <w:szCs w:val="32"/>
    </w:rPr>
  </w:style>
  <w:style w:type="character" w:customStyle="1" w:styleId="afb">
    <w:name w:val="טקסט הערה תו"/>
    <w:link w:val="afc"/>
    <w:uiPriority w:val="99"/>
    <w:locked/>
    <w:rsid w:val="009C6858"/>
    <w:rPr>
      <w:rFonts w:cs="David"/>
    </w:rPr>
  </w:style>
  <w:style w:type="paragraph" w:styleId="afc">
    <w:name w:val="annotation text"/>
    <w:basedOn w:val="a5"/>
    <w:link w:val="afb"/>
    <w:uiPriority w:val="99"/>
    <w:rsid w:val="009C6858"/>
    <w:rPr>
      <w:rFonts w:ascii="Calibri" w:hAnsi="Calibri" w:cs="Times New Roman"/>
      <w:sz w:val="20"/>
      <w:szCs w:val="20"/>
      <w:lang w:val="x-none" w:eastAsia="x-none"/>
    </w:rPr>
  </w:style>
  <w:style w:type="character" w:customStyle="1" w:styleId="16">
    <w:name w:val="טקסט הערה תו1"/>
    <w:uiPriority w:val="99"/>
    <w:semiHidden/>
    <w:rsid w:val="009C6858"/>
    <w:rPr>
      <w:rFonts w:ascii="Times New Roman" w:hAnsi="Times New Roman" w:cs="David"/>
    </w:rPr>
  </w:style>
  <w:style w:type="paragraph" w:customStyle="1" w:styleId="afd">
    <w:name w:val="כותרת טבלת נספחים"/>
    <w:basedOn w:val="a5"/>
    <w:uiPriority w:val="3"/>
    <w:rsid w:val="009C6858"/>
    <w:pPr>
      <w:jc w:val="center"/>
    </w:pPr>
    <w:rPr>
      <w:rFonts w:ascii="Arial" w:hAnsi="Arial" w:cs="Arial"/>
      <w:b/>
      <w:color w:val="1B3461"/>
      <w:sz w:val="28"/>
      <w:szCs w:val="22"/>
    </w:rPr>
  </w:style>
  <w:style w:type="character" w:styleId="afe">
    <w:name w:val="annotation reference"/>
    <w:rsid w:val="009C6858"/>
    <w:rPr>
      <w:rFonts w:cs="Times New Roman"/>
      <w:sz w:val="16"/>
      <w:szCs w:val="16"/>
    </w:rPr>
  </w:style>
  <w:style w:type="paragraph" w:styleId="aff">
    <w:name w:val="annotation subject"/>
    <w:basedOn w:val="afc"/>
    <w:next w:val="afc"/>
    <w:link w:val="aff0"/>
    <w:uiPriority w:val="99"/>
    <w:rsid w:val="009C6858"/>
    <w:rPr>
      <w:b/>
      <w:bCs/>
    </w:rPr>
  </w:style>
  <w:style w:type="character" w:customStyle="1" w:styleId="aff0">
    <w:name w:val="נושא הערה תו"/>
    <w:link w:val="aff"/>
    <w:uiPriority w:val="99"/>
    <w:rsid w:val="009C6858"/>
    <w:rPr>
      <w:rFonts w:ascii="Times New Roman" w:hAnsi="Times New Roman" w:cs="David"/>
      <w:b/>
      <w:bCs/>
    </w:rPr>
  </w:style>
  <w:style w:type="paragraph" w:customStyle="1" w:styleId="17">
    <w:name w:val="פיסקת רשימה1"/>
    <w:basedOn w:val="a5"/>
    <w:qFormat/>
    <w:rsid w:val="009C6858"/>
    <w:pPr>
      <w:ind w:left="720"/>
      <w:contextualSpacing/>
    </w:pPr>
    <w:rPr>
      <w:rFonts w:cs="Times New Roman"/>
    </w:rPr>
  </w:style>
  <w:style w:type="paragraph" w:styleId="aff1">
    <w:name w:val="TOC Heading"/>
    <w:basedOn w:val="13"/>
    <w:next w:val="a5"/>
    <w:uiPriority w:val="39"/>
    <w:qFormat/>
    <w:rsid w:val="009C6858"/>
    <w:pPr>
      <w:keepLines/>
      <w:spacing w:before="480" w:line="276" w:lineRule="auto"/>
      <w:jc w:val="left"/>
      <w:outlineLvl w:val="9"/>
    </w:pPr>
    <w:rPr>
      <w:rFonts w:ascii="Cambria" w:hAnsi="Cambria"/>
      <w:color w:val="365F91"/>
      <w:sz w:val="28"/>
      <w:szCs w:val="28"/>
      <w:u w:val="none"/>
      <w:rtl/>
      <w:cs/>
      <w:lang w:eastAsia="en-US"/>
    </w:rPr>
  </w:style>
  <w:style w:type="paragraph" w:styleId="TOC1">
    <w:name w:val="toc 1"/>
    <w:aliases w:val="TochenMichraz"/>
    <w:basedOn w:val="a5"/>
    <w:next w:val="a5"/>
    <w:autoRedefine/>
    <w:uiPriority w:val="39"/>
    <w:rsid w:val="009C6858"/>
  </w:style>
  <w:style w:type="character" w:customStyle="1" w:styleId="Char0">
    <w:name w:val="טקסט סעיף Char"/>
    <w:rsid w:val="009C6858"/>
    <w:rPr>
      <w:rFonts w:ascii="Arial" w:hAnsi="Arial" w:cs="Arial"/>
      <w:sz w:val="22"/>
      <w:szCs w:val="22"/>
      <w:lang w:val="en-US" w:eastAsia="en-US" w:bidi="he-IL"/>
    </w:rPr>
  </w:style>
  <w:style w:type="paragraph" w:styleId="aff2">
    <w:name w:val="List Paragraph"/>
    <w:aliases w:val="מכרזים - טקסט סעיפים"/>
    <w:basedOn w:val="a5"/>
    <w:link w:val="aff3"/>
    <w:qFormat/>
    <w:rsid w:val="009C6858"/>
    <w:pPr>
      <w:ind w:left="720"/>
      <w:contextualSpacing/>
    </w:pPr>
    <w:rPr>
      <w:rFonts w:cs="Miriam"/>
      <w:sz w:val="20"/>
      <w:szCs w:val="28"/>
    </w:rPr>
  </w:style>
  <w:style w:type="paragraph" w:customStyle="1" w:styleId="18">
    <w:name w:val="פיסקת רשימה1"/>
    <w:basedOn w:val="a5"/>
    <w:rsid w:val="009C6858"/>
    <w:pPr>
      <w:ind w:left="720"/>
      <w:contextualSpacing/>
    </w:pPr>
    <w:rPr>
      <w:rFonts w:cs="Times New Roman"/>
    </w:rPr>
  </w:style>
  <w:style w:type="paragraph" w:customStyle="1" w:styleId="P00">
    <w:name w:val="P00"/>
    <w:rsid w:val="009C685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9C6858"/>
    <w:rPr>
      <w:rFonts w:ascii="Times New Roman" w:hAnsi="Times New Roman" w:cs="Times New Roman"/>
      <w:sz w:val="26"/>
      <w:szCs w:val="26"/>
    </w:rPr>
  </w:style>
  <w:style w:type="character" w:customStyle="1" w:styleId="big-number">
    <w:name w:val="big-number"/>
    <w:rsid w:val="009C6858"/>
    <w:rPr>
      <w:rFonts w:ascii="Times New Roman" w:hAnsi="Times New Roman" w:cs="Times New Roman"/>
      <w:sz w:val="32"/>
      <w:szCs w:val="32"/>
    </w:rPr>
  </w:style>
  <w:style w:type="character" w:customStyle="1" w:styleId="19">
    <w:name w:val="תו תו1"/>
    <w:locked/>
    <w:rsid w:val="009C6858"/>
    <w:rPr>
      <w:rFonts w:cs="David"/>
      <w:lang w:bidi="he-IL"/>
    </w:rPr>
  </w:style>
  <w:style w:type="paragraph" w:styleId="aff4">
    <w:name w:val="Block Text"/>
    <w:basedOn w:val="a5"/>
    <w:rsid w:val="009C6858"/>
    <w:pPr>
      <w:widowControl w:val="0"/>
      <w:adjustRightInd w:val="0"/>
      <w:spacing w:line="360" w:lineRule="auto"/>
      <w:ind w:left="720"/>
      <w:jc w:val="both"/>
      <w:textAlignment w:val="baseline"/>
    </w:pPr>
    <w:rPr>
      <w:noProof/>
      <w:lang w:eastAsia="he-IL"/>
    </w:rPr>
  </w:style>
  <w:style w:type="paragraph" w:customStyle="1" w:styleId="aff5">
    <w:basedOn w:val="a5"/>
    <w:next w:val="af"/>
    <w:link w:val="1a"/>
    <w:qFormat/>
    <w:rsid w:val="001E0657"/>
    <w:pPr>
      <w:jc w:val="center"/>
    </w:pPr>
    <w:rPr>
      <w:rFonts w:cs="Times New Roman"/>
      <w:b/>
      <w:bCs/>
      <w:lang w:val="x-none" w:eastAsia="he-IL"/>
    </w:rPr>
  </w:style>
  <w:style w:type="character" w:customStyle="1" w:styleId="1a">
    <w:name w:val="כותרת טקסט תו1"/>
    <w:link w:val="aff5"/>
    <w:rsid w:val="001E0657"/>
    <w:rPr>
      <w:rFonts w:ascii="Times New Roman" w:hAnsi="Times New Roman" w:cs="Times New Roman"/>
      <w:b/>
      <w:bCs/>
      <w:sz w:val="24"/>
      <w:szCs w:val="24"/>
      <w:lang w:eastAsia="he-IL"/>
    </w:rPr>
  </w:style>
  <w:style w:type="character" w:customStyle="1" w:styleId="aff3">
    <w:name w:val="פיסקת רשימה תו"/>
    <w:aliases w:val="מכרזים - טקסט סעיפים תו"/>
    <w:link w:val="aff2"/>
    <w:locked/>
    <w:rsid w:val="00611A68"/>
    <w:rPr>
      <w:rFonts w:ascii="Times New Roman" w:hAnsi="Times New Roman" w:cs="Miriam"/>
      <w:szCs w:val="28"/>
    </w:rPr>
  </w:style>
  <w:style w:type="paragraph" w:styleId="TOC2">
    <w:name w:val="toc 2"/>
    <w:basedOn w:val="a5"/>
    <w:next w:val="a5"/>
    <w:autoRedefine/>
    <w:uiPriority w:val="39"/>
    <w:rsid w:val="006B6A05"/>
    <w:pPr>
      <w:ind w:left="240"/>
    </w:pPr>
  </w:style>
  <w:style w:type="paragraph" w:customStyle="1" w:styleId="1b">
    <w:name w:val="תת סעיף1"/>
    <w:basedOn w:val="a3"/>
    <w:rsid w:val="00453DAD"/>
    <w:pPr>
      <w:numPr>
        <w:numId w:val="0"/>
      </w:numPr>
      <w:tabs>
        <w:tab w:val="num" w:pos="2830"/>
      </w:tabs>
      <w:ind w:left="2830" w:right="2835" w:hanging="850"/>
    </w:pPr>
  </w:style>
  <w:style w:type="character" w:styleId="aff6">
    <w:name w:val="Strong"/>
    <w:aliases w:val="מכרזים - הדגשה"/>
    <w:basedOn w:val="a6"/>
    <w:qFormat/>
    <w:rsid w:val="0086632F"/>
    <w:rPr>
      <w:b/>
      <w:bCs/>
    </w:rPr>
  </w:style>
  <w:style w:type="paragraph" w:styleId="NormalWeb">
    <w:name w:val="Normal (Web)"/>
    <w:basedOn w:val="a5"/>
    <w:uiPriority w:val="99"/>
    <w:unhideWhenUsed/>
    <w:rsid w:val="0086632F"/>
    <w:pPr>
      <w:bidi w:val="0"/>
    </w:pPr>
    <w:rPr>
      <w:rFonts w:ascii="Arial" w:hAnsi="Arial" w:cs="Arial"/>
      <w:sz w:val="18"/>
      <w:szCs w:val="18"/>
    </w:rPr>
  </w:style>
  <w:style w:type="paragraph" w:customStyle="1" w:styleId="-1">
    <w:name w:val="מכרזים - כותרת רמה 1"/>
    <w:basedOn w:val="aff2"/>
    <w:link w:val="-10"/>
    <w:qFormat/>
    <w:rsid w:val="002117C7"/>
    <w:pPr>
      <w:spacing w:after="200" w:line="276" w:lineRule="auto"/>
      <w:ind w:left="360"/>
      <w:outlineLvl w:val="0"/>
    </w:pPr>
    <w:rPr>
      <w:rFonts w:asciiTheme="minorHAnsi" w:eastAsiaTheme="minorHAnsi" w:hAnsiTheme="minorHAnsi" w:cs="David"/>
      <w:b/>
      <w:bCs/>
      <w:sz w:val="28"/>
    </w:rPr>
  </w:style>
  <w:style w:type="character" w:customStyle="1" w:styleId="-10">
    <w:name w:val="מכרזים - כותרת רמה 1 תו"/>
    <w:basedOn w:val="a6"/>
    <w:link w:val="-1"/>
    <w:rsid w:val="002117C7"/>
    <w:rPr>
      <w:rFonts w:asciiTheme="minorHAnsi" w:eastAsiaTheme="minorHAnsi" w:hAnsiTheme="minorHAnsi" w:cs="David"/>
      <w:b/>
      <w:bCs/>
      <w:sz w:val="28"/>
      <w:szCs w:val="28"/>
    </w:rPr>
  </w:style>
  <w:style w:type="paragraph" w:customStyle="1" w:styleId="-2">
    <w:name w:val="מכרזים - כותרת רמה 2"/>
    <w:basedOn w:val="aff2"/>
    <w:link w:val="-20"/>
    <w:qFormat/>
    <w:rsid w:val="009640C1"/>
    <w:pPr>
      <w:spacing w:after="200" w:line="276" w:lineRule="auto"/>
      <w:ind w:left="792" w:hanging="432"/>
      <w:outlineLvl w:val="1"/>
    </w:pPr>
    <w:rPr>
      <w:rFonts w:asciiTheme="minorHAnsi" w:eastAsiaTheme="minorHAnsi" w:hAnsiTheme="minorHAnsi" w:cs="David"/>
      <w:b/>
      <w:bCs/>
      <w:sz w:val="24"/>
      <w:szCs w:val="24"/>
    </w:rPr>
  </w:style>
  <w:style w:type="paragraph" w:customStyle="1" w:styleId="-3">
    <w:name w:val="מכרזים - כותרת רמה 3"/>
    <w:basedOn w:val="aff2"/>
    <w:link w:val="-30"/>
    <w:qFormat/>
    <w:rsid w:val="009640C1"/>
    <w:p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2"/>
    <w:link w:val="aff7"/>
    <w:uiPriority w:val="3"/>
    <w:qFormat/>
    <w:rsid w:val="00BB0800"/>
    <w:pPr>
      <w:numPr>
        <w:numId w:val="23"/>
      </w:numPr>
      <w:spacing w:after="200" w:line="276" w:lineRule="auto"/>
      <w:outlineLvl w:val="3"/>
    </w:pPr>
    <w:rPr>
      <w:rFonts w:asciiTheme="minorHAnsi" w:eastAsiaTheme="minorHAnsi" w:hAnsiTheme="minorHAnsi" w:cs="David"/>
      <w:bCs/>
      <w:sz w:val="24"/>
      <w:szCs w:val="24"/>
      <w:u w:val="single"/>
    </w:rPr>
  </w:style>
  <w:style w:type="paragraph" w:customStyle="1" w:styleId="-">
    <w:name w:val="מכרזים - כותרת משנה נספחים"/>
    <w:basedOn w:val="a5"/>
    <w:link w:val="-0"/>
    <w:uiPriority w:val="1"/>
    <w:qFormat/>
    <w:rsid w:val="00C93061"/>
    <w:pPr>
      <w:spacing w:after="200" w:line="276" w:lineRule="auto"/>
      <w:jc w:val="center"/>
      <w:outlineLvl w:val="3"/>
    </w:pPr>
    <w:rPr>
      <w:rFonts w:asciiTheme="minorHAnsi" w:eastAsiaTheme="minorHAnsi" w:hAnsiTheme="minorHAnsi"/>
      <w:b/>
      <w:bCs/>
    </w:rPr>
  </w:style>
  <w:style w:type="character" w:customStyle="1" w:styleId="-0">
    <w:name w:val="מכרזים - כותרת משנה נספחים תו"/>
    <w:basedOn w:val="a6"/>
    <w:link w:val="-"/>
    <w:uiPriority w:val="1"/>
    <w:rsid w:val="00C93061"/>
    <w:rPr>
      <w:rFonts w:asciiTheme="minorHAnsi" w:eastAsiaTheme="minorHAnsi" w:hAnsiTheme="minorHAnsi" w:cs="David"/>
      <w:b/>
      <w:bCs/>
      <w:sz w:val="24"/>
      <w:szCs w:val="24"/>
    </w:rPr>
  </w:style>
  <w:style w:type="character" w:customStyle="1" w:styleId="-20">
    <w:name w:val="מכרזים - כותרת רמה 2 תו"/>
    <w:basedOn w:val="aff3"/>
    <w:link w:val="-2"/>
    <w:rsid w:val="002E00D2"/>
    <w:rPr>
      <w:rFonts w:asciiTheme="minorHAnsi" w:eastAsiaTheme="minorHAnsi" w:hAnsiTheme="minorHAnsi" w:cs="David"/>
      <w:b/>
      <w:bCs/>
      <w:sz w:val="24"/>
      <w:szCs w:val="24"/>
    </w:rPr>
  </w:style>
  <w:style w:type="table" w:styleId="aff8">
    <w:name w:val="Table Grid"/>
    <w:aliases w:val="טקסט טבלה תחתונה"/>
    <w:basedOn w:val="a7"/>
    <w:uiPriority w:val="59"/>
    <w:rsid w:val="0010661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6"/>
    <w:link w:val="9"/>
    <w:semiHidden/>
    <w:rsid w:val="00120B46"/>
    <w:rPr>
      <w:rFonts w:asciiTheme="majorHAnsi" w:eastAsiaTheme="majorEastAsia" w:hAnsiTheme="majorHAnsi" w:cstheme="majorBidi"/>
      <w:i/>
      <w:iCs/>
      <w:color w:val="272727" w:themeColor="text1" w:themeTint="D8"/>
      <w:sz w:val="21"/>
      <w:szCs w:val="21"/>
    </w:rPr>
  </w:style>
  <w:style w:type="numbering" w:customStyle="1" w:styleId="1c">
    <w:name w:val="ללא רשימה1"/>
    <w:next w:val="a8"/>
    <w:uiPriority w:val="99"/>
    <w:semiHidden/>
    <w:unhideWhenUsed/>
    <w:rsid w:val="00120B46"/>
  </w:style>
  <w:style w:type="table" w:customStyle="1" w:styleId="1d">
    <w:name w:val="טקסט טבלה תחתונה1"/>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9">
    <w:name w:val="Placeholder Text"/>
    <w:basedOn w:val="a6"/>
    <w:uiPriority w:val="99"/>
    <w:semiHidden/>
    <w:rsid w:val="00120B46"/>
    <w:rPr>
      <w:color w:val="808080"/>
    </w:rPr>
  </w:style>
  <w:style w:type="character" w:customStyle="1" w:styleId="-30">
    <w:name w:val="מכרזים - כותרת רמה 3 תו"/>
    <w:basedOn w:val="aff3"/>
    <w:link w:val="-3"/>
    <w:rsid w:val="00120B46"/>
    <w:rPr>
      <w:rFonts w:asciiTheme="minorHAnsi" w:eastAsiaTheme="minorHAnsi" w:hAnsiTheme="minorHAnsi" w:cs="David"/>
      <w:b/>
      <w:bCs/>
      <w:sz w:val="24"/>
      <w:szCs w:val="24"/>
    </w:rPr>
  </w:style>
  <w:style w:type="paragraph" w:customStyle="1" w:styleId="-4">
    <w:name w:val="מכרזים - כותרת נספח"/>
    <w:basedOn w:val="a5"/>
    <w:link w:val="-5"/>
    <w:uiPriority w:val="1"/>
    <w:qFormat/>
    <w:rsid w:val="00120B46"/>
    <w:pPr>
      <w:spacing w:after="200" w:line="276" w:lineRule="auto"/>
      <w:jc w:val="right"/>
      <w:outlineLvl w:val="2"/>
    </w:pPr>
    <w:rPr>
      <w:rFonts w:asciiTheme="minorHAnsi" w:eastAsiaTheme="minorHAnsi" w:hAnsiTheme="minorHAnsi"/>
      <w:b/>
      <w:bCs/>
      <w:u w:val="single"/>
    </w:rPr>
  </w:style>
  <w:style w:type="character" w:customStyle="1" w:styleId="-5">
    <w:name w:val="מכרזים - כותרת נספח תו"/>
    <w:basedOn w:val="a6"/>
    <w:link w:val="-4"/>
    <w:uiPriority w:val="1"/>
    <w:rsid w:val="00120B46"/>
    <w:rPr>
      <w:rFonts w:asciiTheme="minorHAnsi" w:eastAsiaTheme="minorHAnsi" w:hAnsiTheme="minorHAnsi" w:cs="David"/>
      <w:b/>
      <w:bCs/>
      <w:sz w:val="24"/>
      <w:szCs w:val="24"/>
      <w:u w:val="single"/>
    </w:rPr>
  </w:style>
  <w:style w:type="character" w:customStyle="1" w:styleId="aff7">
    <w:name w:val="כותרת הסכם שירותים תו"/>
    <w:basedOn w:val="aff3"/>
    <w:link w:val="a"/>
    <w:uiPriority w:val="3"/>
    <w:rsid w:val="00120B46"/>
    <w:rPr>
      <w:rFonts w:asciiTheme="minorHAnsi" w:eastAsiaTheme="minorHAnsi" w:hAnsiTheme="minorHAnsi" w:cs="David"/>
      <w:bCs/>
      <w:sz w:val="24"/>
      <w:szCs w:val="24"/>
      <w:u w:val="single"/>
    </w:rPr>
  </w:style>
  <w:style w:type="paragraph" w:customStyle="1" w:styleId="-6">
    <w:name w:val="מכרזים - תנאי לביצוע סעיף"/>
    <w:basedOn w:val="a5"/>
    <w:link w:val="-7"/>
    <w:qFormat/>
    <w:rsid w:val="00120B46"/>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6"/>
    <w:link w:val="-6"/>
    <w:rsid w:val="00120B46"/>
    <w:rPr>
      <w:rFonts w:asciiTheme="minorHAnsi" w:eastAsiaTheme="minorHAnsi" w:hAnsiTheme="minorHAnsi" w:cs="David"/>
      <w:b/>
      <w:bCs/>
      <w:i/>
      <w:iCs/>
      <w:sz w:val="24"/>
      <w:szCs w:val="24"/>
    </w:rPr>
  </w:style>
  <w:style w:type="paragraph" w:customStyle="1" w:styleId="affa">
    <w:name w:val="כותרת קו תחתון מיושרת ימינה"/>
    <w:basedOn w:val="a5"/>
    <w:link w:val="affb"/>
    <w:uiPriority w:val="3"/>
    <w:qFormat/>
    <w:rsid w:val="00120B46"/>
    <w:pPr>
      <w:spacing w:after="200" w:line="276" w:lineRule="auto"/>
    </w:pPr>
    <w:rPr>
      <w:rFonts w:asciiTheme="minorHAnsi" w:eastAsiaTheme="minorHAnsi" w:hAnsiTheme="minorHAnsi"/>
      <w:bCs/>
      <w:sz w:val="22"/>
      <w:u w:val="single"/>
    </w:rPr>
  </w:style>
  <w:style w:type="character" w:customStyle="1" w:styleId="affb">
    <w:name w:val="כותרת קו תחתון מיושרת ימינה תו"/>
    <w:basedOn w:val="a6"/>
    <w:link w:val="affa"/>
    <w:uiPriority w:val="3"/>
    <w:rsid w:val="00120B46"/>
    <w:rPr>
      <w:rFonts w:asciiTheme="minorHAnsi" w:eastAsiaTheme="minorHAnsi" w:hAnsiTheme="minorHAnsi" w:cs="David"/>
      <w:bCs/>
      <w:sz w:val="22"/>
      <w:szCs w:val="24"/>
      <w:u w:val="single"/>
    </w:rPr>
  </w:style>
  <w:style w:type="paragraph" w:styleId="affc">
    <w:name w:val="footnote text"/>
    <w:basedOn w:val="a5"/>
    <w:link w:val="affd"/>
    <w:uiPriority w:val="99"/>
    <w:rsid w:val="00120B46"/>
    <w:rPr>
      <w:rFonts w:cs="Times New Roman"/>
      <w:sz w:val="20"/>
      <w:szCs w:val="20"/>
    </w:rPr>
  </w:style>
  <w:style w:type="character" w:customStyle="1" w:styleId="affd">
    <w:name w:val="טקסט הערת שוליים תו"/>
    <w:basedOn w:val="a6"/>
    <w:link w:val="affc"/>
    <w:uiPriority w:val="99"/>
    <w:rsid w:val="00120B46"/>
    <w:rPr>
      <w:rFonts w:ascii="Times New Roman" w:hAnsi="Times New Roman" w:cs="Times New Roman"/>
    </w:rPr>
  </w:style>
  <w:style w:type="character" w:styleId="affe">
    <w:name w:val="footnote reference"/>
    <w:basedOn w:val="a6"/>
    <w:uiPriority w:val="99"/>
    <w:rsid w:val="00120B46"/>
    <w:rPr>
      <w:vertAlign w:val="superscript"/>
    </w:rPr>
  </w:style>
  <w:style w:type="paragraph" w:customStyle="1" w:styleId="1">
    <w:name w:val="כותרת רמה 1"/>
    <w:basedOn w:val="a5"/>
    <w:link w:val="1e"/>
    <w:uiPriority w:val="3"/>
    <w:qFormat/>
    <w:rsid w:val="00120B46"/>
    <w:pPr>
      <w:keepNext/>
      <w:numPr>
        <w:numId w:val="30"/>
      </w:numPr>
      <w:shd w:val="clear" w:color="auto" w:fill="F2F2F2"/>
      <w:spacing w:before="240" w:after="180"/>
      <w:outlineLvl w:val="0"/>
    </w:pPr>
    <w:rPr>
      <w:rFonts w:ascii="Arial" w:hAnsi="Arial"/>
      <w:b/>
      <w:bCs/>
      <w:color w:val="003399"/>
      <w:kern w:val="32"/>
      <w:sz w:val="22"/>
    </w:rPr>
  </w:style>
  <w:style w:type="numbering" w:customStyle="1" w:styleId="a0">
    <w:name w:val="מספור משרד האוצר"/>
    <w:uiPriority w:val="99"/>
    <w:rsid w:val="00120B46"/>
    <w:pPr>
      <w:numPr>
        <w:numId w:val="31"/>
      </w:numPr>
    </w:pPr>
  </w:style>
  <w:style w:type="character" w:customStyle="1" w:styleId="1e">
    <w:name w:val="כותרת רמה 1 תו"/>
    <w:basedOn w:val="a6"/>
    <w:link w:val="1"/>
    <w:uiPriority w:val="3"/>
    <w:rsid w:val="00120B46"/>
    <w:rPr>
      <w:rFonts w:ascii="Arial" w:hAnsi="Arial" w:cs="David"/>
      <w:b/>
      <w:bCs/>
      <w:color w:val="003399"/>
      <w:kern w:val="32"/>
      <w:sz w:val="22"/>
      <w:szCs w:val="24"/>
      <w:shd w:val="clear" w:color="auto" w:fill="F2F2F2"/>
    </w:rPr>
  </w:style>
  <w:style w:type="paragraph" w:customStyle="1" w:styleId="27">
    <w:name w:val="סעיף רמה 2"/>
    <w:basedOn w:val="a5"/>
    <w:link w:val="28"/>
    <w:uiPriority w:val="2"/>
    <w:qFormat/>
    <w:rsid w:val="00120B46"/>
    <w:pPr>
      <w:spacing w:line="360" w:lineRule="auto"/>
      <w:ind w:left="792" w:hanging="432"/>
      <w:jc w:val="both"/>
    </w:pPr>
    <w:rPr>
      <w:rFonts w:ascii="Arial" w:hAnsi="Arial"/>
      <w:sz w:val="22"/>
    </w:rPr>
  </w:style>
  <w:style w:type="character" w:customStyle="1" w:styleId="28">
    <w:name w:val="סעיף רמה 2 תו"/>
    <w:basedOn w:val="a6"/>
    <w:link w:val="27"/>
    <w:uiPriority w:val="2"/>
    <w:rsid w:val="00120B46"/>
    <w:rPr>
      <w:rFonts w:ascii="Arial" w:hAnsi="Arial" w:cs="David"/>
      <w:sz w:val="22"/>
      <w:szCs w:val="24"/>
    </w:rPr>
  </w:style>
  <w:style w:type="paragraph" w:customStyle="1" w:styleId="211111">
    <w:name w:val="תת סעיף2 1.1.1.1.1"/>
    <w:basedOn w:val="1b"/>
    <w:rsid w:val="00120B46"/>
    <w:pPr>
      <w:tabs>
        <w:tab w:val="clear" w:pos="1931"/>
        <w:tab w:val="clear" w:pos="2830"/>
      </w:tabs>
      <w:ind w:left="4824" w:right="0" w:hanging="360"/>
    </w:pPr>
    <w:rPr>
      <w:szCs w:val="24"/>
    </w:rPr>
  </w:style>
  <w:style w:type="paragraph" w:customStyle="1" w:styleId="44">
    <w:name w:val="סעיף רמה 4"/>
    <w:basedOn w:val="-3"/>
    <w:link w:val="45"/>
    <w:autoRedefine/>
    <w:uiPriority w:val="2"/>
    <w:qFormat/>
    <w:rsid w:val="00120B46"/>
    <w:p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120B46"/>
    <w:pPr>
      <w:tabs>
        <w:tab w:val="left" w:pos="3402"/>
      </w:tabs>
      <w:ind w:left="3402" w:hanging="1134"/>
    </w:pPr>
  </w:style>
  <w:style w:type="character" w:customStyle="1" w:styleId="45">
    <w:name w:val="סעיף רמה 4 תו"/>
    <w:basedOn w:val="-30"/>
    <w:link w:val="44"/>
    <w:uiPriority w:val="2"/>
    <w:rsid w:val="00120B46"/>
    <w:rPr>
      <w:rFonts w:ascii="Arial" w:eastAsiaTheme="minorHAnsi" w:hAnsi="Arial" w:cs="David"/>
      <w:b/>
      <w:bCs w:val="0"/>
      <w:sz w:val="24"/>
      <w:szCs w:val="24"/>
    </w:rPr>
  </w:style>
  <w:style w:type="paragraph" w:customStyle="1" w:styleId="-8">
    <w:name w:val="נספח - כותרת"/>
    <w:basedOn w:val="afff"/>
    <w:link w:val="-Char"/>
    <w:uiPriority w:val="3"/>
    <w:qFormat/>
    <w:rsid w:val="00120B46"/>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Times New Roman"/>
      <w:b/>
      <w:bCs/>
      <w:color w:val="FFFFFF"/>
      <w:spacing w:val="5"/>
      <w:sz w:val="52"/>
      <w:szCs w:val="52"/>
      <w:lang w:eastAsia="he-IL"/>
    </w:rPr>
  </w:style>
  <w:style w:type="character" w:customStyle="1" w:styleId="53">
    <w:name w:val="סעיף רמה 5 תו"/>
    <w:basedOn w:val="45"/>
    <w:link w:val="52"/>
    <w:uiPriority w:val="2"/>
    <w:rsid w:val="00120B46"/>
    <w:rPr>
      <w:rFonts w:ascii="Arial" w:eastAsiaTheme="minorHAnsi" w:hAnsi="Arial" w:cs="David"/>
      <w:b/>
      <w:bCs w:val="0"/>
      <w:sz w:val="24"/>
      <w:szCs w:val="24"/>
    </w:rPr>
  </w:style>
  <w:style w:type="character" w:customStyle="1" w:styleId="-Char">
    <w:name w:val="נספח - כותרת Char"/>
    <w:basedOn w:val="af3"/>
    <w:link w:val="-8"/>
    <w:uiPriority w:val="3"/>
    <w:rsid w:val="00120B46"/>
    <w:rPr>
      <w:rFonts w:ascii="Arial" w:eastAsiaTheme="majorEastAsia" w:hAnsi="Arial" w:cs="Times New Roman"/>
      <w:b/>
      <w:bCs/>
      <w:color w:val="FFFFFF"/>
      <w:spacing w:val="5"/>
      <w:kern w:val="28"/>
      <w:sz w:val="52"/>
      <w:szCs w:val="52"/>
      <w:shd w:val="clear" w:color="auto" w:fill="4F81BD"/>
      <w:lang w:eastAsia="he-IL"/>
    </w:rPr>
  </w:style>
  <w:style w:type="paragraph" w:styleId="afff">
    <w:name w:val="Title"/>
    <w:basedOn w:val="a5"/>
    <w:next w:val="a5"/>
    <w:uiPriority w:val="3"/>
    <w:rsid w:val="00120B46"/>
    <w:pPr>
      <w:contextualSpacing/>
    </w:pPr>
    <w:rPr>
      <w:rFonts w:asciiTheme="majorHAnsi" w:eastAsiaTheme="majorEastAsia" w:hAnsiTheme="majorHAnsi" w:cstheme="majorBidi"/>
      <w:spacing w:val="-10"/>
      <w:kern w:val="28"/>
      <w:sz w:val="56"/>
      <w:szCs w:val="56"/>
    </w:rPr>
  </w:style>
  <w:style w:type="character" w:customStyle="1" w:styleId="29">
    <w:name w:val="כותרת טקסט תו2"/>
    <w:basedOn w:val="a6"/>
    <w:uiPriority w:val="10"/>
    <w:rsid w:val="00120B46"/>
    <w:rPr>
      <w:rFonts w:asciiTheme="majorHAnsi" w:eastAsiaTheme="majorEastAsia" w:hAnsiTheme="majorHAnsi" w:cstheme="majorBidi"/>
      <w:spacing w:val="-10"/>
      <w:kern w:val="28"/>
      <w:sz w:val="56"/>
      <w:szCs w:val="56"/>
    </w:rPr>
  </w:style>
  <w:style w:type="paragraph" w:styleId="afff0">
    <w:name w:val="Subtitle"/>
    <w:basedOn w:val="a5"/>
    <w:next w:val="a5"/>
    <w:link w:val="afff1"/>
    <w:uiPriority w:val="3"/>
    <w:rsid w:val="00120B46"/>
    <w:pPr>
      <w:numPr>
        <w:ilvl w:val="1"/>
      </w:numPr>
      <w:spacing w:after="160"/>
    </w:pPr>
    <w:rPr>
      <w:rFonts w:asciiTheme="minorHAnsi" w:eastAsiaTheme="minorEastAsia" w:hAnsiTheme="minorHAnsi"/>
      <w:color w:val="5A5A5A" w:themeColor="text1" w:themeTint="A5"/>
      <w:spacing w:val="15"/>
      <w:sz w:val="22"/>
    </w:rPr>
  </w:style>
  <w:style w:type="character" w:customStyle="1" w:styleId="afff1">
    <w:name w:val="כותרת משנה תו"/>
    <w:basedOn w:val="a6"/>
    <w:link w:val="afff0"/>
    <w:uiPriority w:val="3"/>
    <w:rsid w:val="00120B46"/>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0"/>
    <w:link w:val="-a"/>
    <w:uiPriority w:val="3"/>
    <w:qFormat/>
    <w:rsid w:val="00120B46"/>
    <w:pPr>
      <w:numPr>
        <w:ilvl w:val="0"/>
      </w:numPr>
      <w:pBdr>
        <w:bottom w:val="single" w:sz="6" w:space="1" w:color="1F497D"/>
      </w:pBdr>
      <w:spacing w:after="60"/>
      <w:jc w:val="center"/>
      <w:outlineLvl w:val="1"/>
    </w:pPr>
  </w:style>
  <w:style w:type="character" w:styleId="FollowedHyperlink">
    <w:name w:val="FollowedHyperlink"/>
    <w:basedOn w:val="a6"/>
    <w:uiPriority w:val="3"/>
    <w:rsid w:val="00120B46"/>
    <w:rPr>
      <w:color w:val="800080" w:themeColor="followedHyperlink"/>
      <w:u w:val="single"/>
    </w:rPr>
  </w:style>
  <w:style w:type="character" w:customStyle="1" w:styleId="-a">
    <w:name w:val="נספח - תיאור תו"/>
    <w:basedOn w:val="afff1"/>
    <w:link w:val="-9"/>
    <w:uiPriority w:val="3"/>
    <w:rsid w:val="00120B46"/>
    <w:rPr>
      <w:rFonts w:asciiTheme="minorHAnsi" w:eastAsiaTheme="minorEastAsia" w:hAnsiTheme="minorHAnsi" w:cs="David"/>
      <w:color w:val="5A5A5A" w:themeColor="text1" w:themeTint="A5"/>
      <w:spacing w:val="15"/>
      <w:sz w:val="22"/>
      <w:szCs w:val="24"/>
    </w:rPr>
  </w:style>
  <w:style w:type="paragraph" w:customStyle="1" w:styleId="afff2">
    <w:name w:val="כותרת סעיף"/>
    <w:basedOn w:val="a5"/>
    <w:link w:val="afff3"/>
    <w:uiPriority w:val="3"/>
    <w:rsid w:val="00120B46"/>
    <w:pPr>
      <w:tabs>
        <w:tab w:val="num" w:pos="567"/>
      </w:tabs>
      <w:spacing w:before="240" w:line="360" w:lineRule="auto"/>
      <w:ind w:left="567" w:right="567" w:hanging="567"/>
      <w:jc w:val="both"/>
    </w:pPr>
    <w:rPr>
      <w:rFonts w:ascii="Arial" w:hAnsi="Arial" w:cs="Arial"/>
      <w:b/>
      <w:bCs/>
      <w:color w:val="1B3461"/>
      <w:sz w:val="22"/>
    </w:rPr>
  </w:style>
  <w:style w:type="character" w:customStyle="1" w:styleId="Char">
    <w:name w:val="תת סעיף Char"/>
    <w:link w:val="a3"/>
    <w:rsid w:val="00120B46"/>
    <w:rPr>
      <w:rFonts w:ascii="Times New Roman" w:hAnsi="Times New Roman"/>
      <w:sz w:val="22"/>
      <w:szCs w:val="22"/>
    </w:rPr>
  </w:style>
  <w:style w:type="paragraph" w:customStyle="1" w:styleId="CharChar">
    <w:name w:val="אייקון אסור לעשות תו Char Char"/>
    <w:basedOn w:val="a4"/>
    <w:link w:val="CharCharChar"/>
    <w:uiPriority w:val="4"/>
    <w:unhideWhenUsed/>
    <w:rsid w:val="00120B46"/>
    <w:pPr>
      <w:numPr>
        <w:ilvl w:val="1"/>
        <w:numId w:val="30"/>
      </w:numPr>
      <w:tabs>
        <w:tab w:val="clear" w:pos="1931"/>
      </w:tabs>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120B46"/>
    <w:rPr>
      <w:rFonts w:ascii="Wingdings" w:hAnsi="Wingdings" w:cs="Arial"/>
      <w:color w:val="A81229"/>
      <w:position w:val="-4"/>
      <w:sz w:val="28"/>
      <w:szCs w:val="28"/>
      <w:lang w:val="en-US" w:eastAsia="en-US" w:bidi="he-IL"/>
    </w:rPr>
  </w:style>
  <w:style w:type="paragraph" w:customStyle="1" w:styleId="a1">
    <w:name w:val="הגדרות"/>
    <w:basedOn w:val="a5"/>
    <w:link w:val="afff4"/>
    <w:autoRedefine/>
    <w:uiPriority w:val="3"/>
    <w:qFormat/>
    <w:rsid w:val="00120B46"/>
    <w:pPr>
      <w:numPr>
        <w:numId w:val="34"/>
      </w:numPr>
      <w:spacing w:line="360" w:lineRule="auto"/>
      <w:contextualSpacing/>
      <w:jc w:val="both"/>
    </w:pPr>
    <w:rPr>
      <w:rFonts w:ascii="Arial" w:hAnsi="Arial" w:cs="Arial"/>
      <w:sz w:val="22"/>
    </w:rPr>
  </w:style>
  <w:style w:type="character" w:customStyle="1" w:styleId="afff4">
    <w:name w:val="הגדרות תו"/>
    <w:basedOn w:val="a6"/>
    <w:link w:val="a1"/>
    <w:uiPriority w:val="3"/>
    <w:rsid w:val="00120B46"/>
    <w:rPr>
      <w:rFonts w:ascii="Arial" w:hAnsi="Arial"/>
      <w:sz w:val="22"/>
      <w:szCs w:val="24"/>
    </w:rPr>
  </w:style>
  <w:style w:type="paragraph" w:customStyle="1" w:styleId="afff5">
    <w:name w:val="טקסט סעיף מודגש"/>
    <w:basedOn w:val="a4"/>
    <w:link w:val="afff6"/>
    <w:rsid w:val="00120B46"/>
    <w:pPr>
      <w:numPr>
        <w:ilvl w:val="0"/>
        <w:numId w:val="0"/>
      </w:numPr>
      <w:ind w:left="1440" w:hanging="360"/>
    </w:pPr>
    <w:rPr>
      <w:rFonts w:cs="Arial"/>
      <w:b/>
      <w:bCs/>
      <w:szCs w:val="24"/>
      <w:lang w:val="en-US" w:eastAsia="en-US"/>
    </w:rPr>
  </w:style>
  <w:style w:type="character" w:customStyle="1" w:styleId="afff6">
    <w:name w:val="טקסט סעיף מודגש תו"/>
    <w:link w:val="afff5"/>
    <w:rsid w:val="00120B46"/>
    <w:rPr>
      <w:rFonts w:ascii="Arial" w:hAnsi="Arial"/>
      <w:b/>
      <w:bCs/>
      <w:sz w:val="22"/>
      <w:szCs w:val="24"/>
    </w:rPr>
  </w:style>
  <w:style w:type="paragraph" w:customStyle="1" w:styleId="afff7">
    <w:name w:val="אייקון מערכות מידע"/>
    <w:basedOn w:val="a4"/>
    <w:link w:val="afff8"/>
    <w:uiPriority w:val="4"/>
    <w:unhideWhenUsed/>
    <w:rsid w:val="00120B46"/>
    <w:pPr>
      <w:numPr>
        <w:ilvl w:val="0"/>
        <w:numId w:val="0"/>
      </w:numPr>
      <w:ind w:left="1440" w:hanging="360"/>
    </w:pPr>
    <w:rPr>
      <w:rFonts w:ascii="Wingdings" w:hAnsi="Wingdings" w:cs="Arial"/>
      <w:color w:val="36A6E8"/>
      <w:position w:val="-4"/>
      <w:sz w:val="28"/>
      <w:szCs w:val="28"/>
      <w:lang w:val="en-US" w:eastAsia="en-US"/>
    </w:rPr>
  </w:style>
  <w:style w:type="character" w:customStyle="1" w:styleId="afff8">
    <w:name w:val="אייקון מערכות מידע תו"/>
    <w:link w:val="afff7"/>
    <w:uiPriority w:val="4"/>
    <w:rsid w:val="00120B46"/>
    <w:rPr>
      <w:rFonts w:ascii="Wingdings" w:hAnsi="Wingdings"/>
      <w:color w:val="36A6E8"/>
      <w:position w:val="-4"/>
      <w:sz w:val="28"/>
      <w:szCs w:val="28"/>
    </w:rPr>
  </w:style>
  <w:style w:type="paragraph" w:customStyle="1" w:styleId="afff9">
    <w:name w:val="טקסט רץ טבלה עליונה"/>
    <w:basedOn w:val="a5"/>
    <w:rsid w:val="00120B46"/>
    <w:pPr>
      <w:jc w:val="both"/>
    </w:pPr>
    <w:rPr>
      <w:rFonts w:ascii="Arial" w:hAnsi="Arial" w:cs="Arial"/>
      <w:sz w:val="20"/>
      <w:szCs w:val="20"/>
    </w:rPr>
  </w:style>
  <w:style w:type="paragraph" w:customStyle="1" w:styleId="afffa">
    <w:name w:val="טקסט נספח"/>
    <w:basedOn w:val="a5"/>
    <w:rsid w:val="00120B46"/>
    <w:pPr>
      <w:spacing w:before="240" w:line="360" w:lineRule="auto"/>
      <w:jc w:val="both"/>
    </w:pPr>
    <w:rPr>
      <w:rFonts w:ascii="Arial" w:hAnsi="Arial"/>
      <w:sz w:val="22"/>
    </w:rPr>
  </w:style>
  <w:style w:type="paragraph" w:customStyle="1" w:styleId="10">
    <w:name w:val="זיו1"/>
    <w:basedOn w:val="a5"/>
    <w:rsid w:val="00120B46"/>
    <w:pPr>
      <w:numPr>
        <w:numId w:val="32"/>
      </w:numPr>
      <w:spacing w:before="240"/>
      <w:jc w:val="both"/>
    </w:pPr>
    <w:rPr>
      <w:rFonts w:cs="Times New Roman"/>
    </w:rPr>
  </w:style>
  <w:style w:type="paragraph" w:customStyle="1" w:styleId="22">
    <w:name w:val="זיו2"/>
    <w:basedOn w:val="a5"/>
    <w:rsid w:val="00120B46"/>
    <w:pPr>
      <w:numPr>
        <w:ilvl w:val="1"/>
        <w:numId w:val="32"/>
      </w:numPr>
      <w:spacing w:before="240"/>
      <w:jc w:val="both"/>
    </w:pPr>
    <w:rPr>
      <w:rFonts w:cs="Times New Roman"/>
    </w:rPr>
  </w:style>
  <w:style w:type="paragraph" w:customStyle="1" w:styleId="3">
    <w:name w:val="זיו3"/>
    <w:basedOn w:val="a5"/>
    <w:rsid w:val="00120B46"/>
    <w:pPr>
      <w:numPr>
        <w:ilvl w:val="2"/>
        <w:numId w:val="32"/>
      </w:numPr>
      <w:spacing w:before="240"/>
      <w:jc w:val="both"/>
    </w:pPr>
    <w:rPr>
      <w:rFonts w:cs="Times New Roman"/>
    </w:rPr>
  </w:style>
  <w:style w:type="paragraph" w:customStyle="1" w:styleId="4">
    <w:name w:val="זיו4"/>
    <w:basedOn w:val="a5"/>
    <w:rsid w:val="00120B46"/>
    <w:pPr>
      <w:numPr>
        <w:ilvl w:val="3"/>
        <w:numId w:val="32"/>
      </w:numPr>
      <w:spacing w:before="240"/>
      <w:jc w:val="both"/>
    </w:pPr>
    <w:rPr>
      <w:rFonts w:cs="Times New Roman"/>
    </w:rPr>
  </w:style>
  <w:style w:type="paragraph" w:customStyle="1" w:styleId="11">
    <w:name w:val="היסט1"/>
    <w:basedOn w:val="a5"/>
    <w:rsid w:val="00120B46"/>
    <w:pPr>
      <w:numPr>
        <w:numId w:val="33"/>
      </w:numPr>
      <w:spacing w:before="240"/>
      <w:jc w:val="both"/>
    </w:pPr>
    <w:rPr>
      <w:rFonts w:ascii="Arial" w:hAnsi="Arial" w:cs="Times New Roman"/>
    </w:rPr>
  </w:style>
  <w:style w:type="paragraph" w:customStyle="1" w:styleId="23">
    <w:name w:val="היסט2"/>
    <w:basedOn w:val="a5"/>
    <w:rsid w:val="00120B46"/>
    <w:pPr>
      <w:numPr>
        <w:ilvl w:val="1"/>
        <w:numId w:val="33"/>
      </w:numPr>
      <w:spacing w:before="240"/>
      <w:jc w:val="both"/>
    </w:pPr>
    <w:rPr>
      <w:rFonts w:ascii="Arial" w:hAnsi="Arial" w:cs="Times New Roman"/>
    </w:rPr>
  </w:style>
  <w:style w:type="paragraph" w:customStyle="1" w:styleId="30">
    <w:name w:val="היסט3"/>
    <w:basedOn w:val="a5"/>
    <w:rsid w:val="00120B46"/>
    <w:pPr>
      <w:numPr>
        <w:ilvl w:val="2"/>
        <w:numId w:val="33"/>
      </w:numPr>
      <w:spacing w:before="240"/>
      <w:jc w:val="both"/>
    </w:pPr>
    <w:rPr>
      <w:rFonts w:ascii="Arial" w:hAnsi="Arial" w:cs="Times New Roman"/>
    </w:rPr>
  </w:style>
  <w:style w:type="paragraph" w:customStyle="1" w:styleId="40">
    <w:name w:val="היסט4"/>
    <w:basedOn w:val="a5"/>
    <w:rsid w:val="00120B46"/>
    <w:pPr>
      <w:numPr>
        <w:ilvl w:val="3"/>
        <w:numId w:val="33"/>
      </w:numPr>
      <w:spacing w:before="240"/>
      <w:jc w:val="both"/>
    </w:pPr>
    <w:rPr>
      <w:rFonts w:ascii="Arial" w:hAnsi="Arial" w:cs="Times New Roman"/>
    </w:rPr>
  </w:style>
  <w:style w:type="paragraph" w:customStyle="1" w:styleId="afffb">
    <w:name w:val="כותרת שם נספח"/>
    <w:basedOn w:val="a5"/>
    <w:uiPriority w:val="3"/>
    <w:rsid w:val="00120B46"/>
    <w:pPr>
      <w:spacing w:before="240" w:line="360" w:lineRule="auto"/>
      <w:jc w:val="both"/>
    </w:pPr>
    <w:rPr>
      <w:rFonts w:ascii="Arial" w:hAnsi="Arial" w:cs="Arial"/>
      <w:b/>
      <w:bCs/>
      <w:color w:val="1B3461"/>
      <w:sz w:val="26"/>
      <w:szCs w:val="26"/>
    </w:rPr>
  </w:style>
  <w:style w:type="paragraph" w:customStyle="1" w:styleId="1f">
    <w:name w:val="סגנון1"/>
    <w:basedOn w:val="afff2"/>
    <w:link w:val="1f0"/>
    <w:uiPriority w:val="3"/>
    <w:unhideWhenUsed/>
    <w:qFormat/>
    <w:rsid w:val="00120B46"/>
    <w:pPr>
      <w:tabs>
        <w:tab w:val="clear" w:pos="567"/>
      </w:tabs>
      <w:ind w:left="360" w:right="0" w:hanging="360"/>
    </w:pPr>
  </w:style>
  <w:style w:type="character" w:customStyle="1" w:styleId="1f0">
    <w:name w:val="סגנון1 תו"/>
    <w:basedOn w:val="a6"/>
    <w:link w:val="1f"/>
    <w:uiPriority w:val="3"/>
    <w:rsid w:val="00120B46"/>
    <w:rPr>
      <w:rFonts w:ascii="Arial" w:hAnsi="Arial"/>
      <w:b/>
      <w:bCs/>
      <w:color w:val="1B3461"/>
      <w:sz w:val="22"/>
      <w:szCs w:val="24"/>
    </w:rPr>
  </w:style>
  <w:style w:type="paragraph" w:customStyle="1" w:styleId="61">
    <w:name w:val="סעיף רמה 6"/>
    <w:basedOn w:val="52"/>
    <w:link w:val="62"/>
    <w:uiPriority w:val="2"/>
    <w:qFormat/>
    <w:rsid w:val="00120B46"/>
    <w:pPr>
      <w:ind w:left="4820" w:hanging="1418"/>
    </w:pPr>
  </w:style>
  <w:style w:type="character" w:customStyle="1" w:styleId="62">
    <w:name w:val="סעיף רמה 6 תו"/>
    <w:basedOn w:val="53"/>
    <w:link w:val="61"/>
    <w:uiPriority w:val="2"/>
    <w:rsid w:val="00120B46"/>
    <w:rPr>
      <w:rFonts w:ascii="Arial" w:eastAsiaTheme="minorHAnsi" w:hAnsi="Arial" w:cs="David"/>
      <w:b/>
      <w:bCs w:val="0"/>
      <w:sz w:val="24"/>
      <w:szCs w:val="24"/>
    </w:rPr>
  </w:style>
  <w:style w:type="character" w:customStyle="1" w:styleId="afffc">
    <w:name w:val="טקסט סעיף תו תו"/>
    <w:rsid w:val="00120B46"/>
    <w:rPr>
      <w:rFonts w:ascii="Arial" w:hAnsi="Arial" w:cs="Arial"/>
      <w:sz w:val="22"/>
      <w:szCs w:val="22"/>
      <w:lang w:val="en-US" w:eastAsia="en-US" w:bidi="he-IL"/>
    </w:rPr>
  </w:style>
  <w:style w:type="character" w:customStyle="1" w:styleId="CharChar0">
    <w:name w:val="טקסט סעיף Char Char"/>
    <w:basedOn w:val="a6"/>
    <w:rsid w:val="00120B46"/>
    <w:rPr>
      <w:rFonts w:ascii="Arial" w:hAnsi="Arial" w:cs="Arial"/>
      <w:sz w:val="22"/>
      <w:szCs w:val="22"/>
      <w:lang w:val="en-US" w:eastAsia="en-US" w:bidi="he-IL"/>
    </w:rPr>
  </w:style>
  <w:style w:type="paragraph" w:customStyle="1" w:styleId="Char1">
    <w:name w:val="תו תו Char"/>
    <w:basedOn w:val="a5"/>
    <w:rsid w:val="00120B46"/>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120B46"/>
    <w:pPr>
      <w:bidi w:val="0"/>
      <w:spacing w:after="160" w:line="240" w:lineRule="exact"/>
      <w:jc w:val="both"/>
    </w:pPr>
    <w:rPr>
      <w:rFonts w:ascii="Verdana" w:hAnsi="Verdana" w:cs="FrankRuehl"/>
      <w:sz w:val="16"/>
      <w:szCs w:val="20"/>
      <w:lang w:bidi="ar-SA"/>
    </w:rPr>
  </w:style>
  <w:style w:type="paragraph" w:styleId="afffd">
    <w:name w:val="Revision"/>
    <w:hidden/>
    <w:uiPriority w:val="99"/>
    <w:semiHidden/>
    <w:rsid w:val="00120B46"/>
    <w:rPr>
      <w:rFonts w:ascii="Times New Roman" w:hAnsi="Times New Roman" w:cs="Times New Roman"/>
      <w:sz w:val="24"/>
      <w:szCs w:val="24"/>
    </w:rPr>
  </w:style>
  <w:style w:type="numbering" w:customStyle="1" w:styleId="20">
    <w:name w:val="סגנון2"/>
    <w:rsid w:val="00120B46"/>
    <w:pPr>
      <w:numPr>
        <w:numId w:val="35"/>
      </w:numPr>
    </w:pPr>
  </w:style>
  <w:style w:type="numbering" w:customStyle="1" w:styleId="32">
    <w:name w:val="סגנון3"/>
    <w:rsid w:val="00120B46"/>
    <w:pPr>
      <w:numPr>
        <w:numId w:val="36"/>
      </w:numPr>
    </w:pPr>
  </w:style>
  <w:style w:type="paragraph" w:customStyle="1" w:styleId="afffe">
    <w:name w:val="שם הוראה"/>
    <w:basedOn w:val="a5"/>
    <w:rsid w:val="00120B46"/>
    <w:pPr>
      <w:jc w:val="both"/>
    </w:pPr>
    <w:rPr>
      <w:rFonts w:ascii="Arial" w:hAnsi="Arial" w:cs="Arial"/>
      <w:b/>
      <w:bCs/>
      <w:color w:val="FFFFFF"/>
      <w:sz w:val="28"/>
      <w:szCs w:val="28"/>
    </w:rPr>
  </w:style>
  <w:style w:type="paragraph" w:customStyle="1" w:styleId="CharChar1">
    <w:name w:val="Char תו Char תו"/>
    <w:basedOn w:val="a5"/>
    <w:uiPriority w:val="3"/>
    <w:rsid w:val="00120B46"/>
    <w:pPr>
      <w:bidi w:val="0"/>
      <w:spacing w:after="160" w:line="240" w:lineRule="exact"/>
      <w:jc w:val="both"/>
    </w:pPr>
    <w:rPr>
      <w:rFonts w:ascii="Verdana" w:hAnsi="Verdana" w:cs="FrankRuehl"/>
      <w:sz w:val="16"/>
      <w:szCs w:val="20"/>
      <w:lang w:bidi="ar-SA"/>
    </w:rPr>
  </w:style>
  <w:style w:type="paragraph" w:customStyle="1" w:styleId="affff">
    <w:name w:val="תו"/>
    <w:basedOn w:val="a5"/>
    <w:rsid w:val="00120B46"/>
    <w:pPr>
      <w:bidi w:val="0"/>
      <w:spacing w:after="160" w:line="240" w:lineRule="exact"/>
      <w:jc w:val="both"/>
    </w:pPr>
    <w:rPr>
      <w:rFonts w:ascii="Verdana" w:hAnsi="Verdana" w:cs="FrankRuehl"/>
      <w:sz w:val="16"/>
      <w:szCs w:val="20"/>
      <w:lang w:bidi="ar-SA"/>
    </w:rPr>
  </w:style>
  <w:style w:type="character" w:customStyle="1" w:styleId="afff3">
    <w:name w:val="כותרת סעיף תו"/>
    <w:basedOn w:val="a6"/>
    <w:link w:val="afff2"/>
    <w:uiPriority w:val="3"/>
    <w:rsid w:val="00120B46"/>
    <w:rPr>
      <w:rFonts w:ascii="Arial" w:hAnsi="Arial"/>
      <w:b/>
      <w:bCs/>
      <w:color w:val="1B3461"/>
      <w:sz w:val="22"/>
      <w:szCs w:val="24"/>
    </w:rPr>
  </w:style>
  <w:style w:type="paragraph" w:customStyle="1" w:styleId="Style2">
    <w:name w:val="Style2"/>
    <w:basedOn w:val="a4"/>
    <w:link w:val="Style2Char"/>
    <w:uiPriority w:val="4"/>
    <w:qFormat/>
    <w:rsid w:val="00120B46"/>
    <w:pPr>
      <w:numPr>
        <w:ilvl w:val="0"/>
        <w:numId w:val="0"/>
      </w:numPr>
      <w:tabs>
        <w:tab w:val="left" w:pos="1557"/>
      </w:tabs>
      <w:ind w:left="1440" w:hanging="360"/>
    </w:pPr>
    <w:rPr>
      <w:rFonts w:cs="Arial"/>
      <w:b/>
      <w:bCs/>
      <w:szCs w:val="24"/>
      <w:u w:val="single"/>
      <w:lang w:val="en-US" w:eastAsia="en-US"/>
    </w:rPr>
  </w:style>
  <w:style w:type="paragraph" w:customStyle="1" w:styleId="Style3">
    <w:name w:val="Style3"/>
    <w:basedOn w:val="a3"/>
    <w:link w:val="Style3Char"/>
    <w:uiPriority w:val="4"/>
    <w:qFormat/>
    <w:rsid w:val="00120B46"/>
    <w:pPr>
      <w:numPr>
        <w:ilvl w:val="2"/>
        <w:numId w:val="30"/>
      </w:numPr>
    </w:pPr>
    <w:rPr>
      <w:szCs w:val="24"/>
      <w:u w:val="single"/>
    </w:rPr>
  </w:style>
  <w:style w:type="character" w:customStyle="1" w:styleId="Style2Char">
    <w:name w:val="Style2 Char"/>
    <w:basedOn w:val="Char0"/>
    <w:link w:val="Style2"/>
    <w:uiPriority w:val="4"/>
    <w:rsid w:val="00120B46"/>
    <w:rPr>
      <w:rFonts w:ascii="Arial" w:hAnsi="Arial" w:cs="Arial"/>
      <w:b/>
      <w:bCs/>
      <w:sz w:val="22"/>
      <w:szCs w:val="24"/>
      <w:u w:val="single"/>
      <w:lang w:val="en-US" w:eastAsia="en-US" w:bidi="he-IL"/>
    </w:rPr>
  </w:style>
  <w:style w:type="character" w:customStyle="1" w:styleId="Style3Char">
    <w:name w:val="Style3 Char"/>
    <w:basedOn w:val="Char"/>
    <w:link w:val="Style3"/>
    <w:uiPriority w:val="4"/>
    <w:rsid w:val="00120B46"/>
    <w:rPr>
      <w:rFonts w:ascii="Times New Roman" w:hAnsi="Times New Roman"/>
      <w:sz w:val="22"/>
      <w:szCs w:val="24"/>
      <w:u w:val="single"/>
    </w:rPr>
  </w:style>
  <w:style w:type="paragraph" w:customStyle="1" w:styleId="affff0">
    <w:name w:val="כותרת המכרז"/>
    <w:basedOn w:val="a5"/>
    <w:link w:val="affff1"/>
    <w:uiPriority w:val="3"/>
    <w:unhideWhenUsed/>
    <w:qFormat/>
    <w:rsid w:val="00120B46"/>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5"/>
    <w:next w:val="a5"/>
    <w:autoRedefine/>
    <w:uiPriority w:val="39"/>
    <w:unhideWhenUsed/>
    <w:rsid w:val="00120B46"/>
    <w:pPr>
      <w:spacing w:after="100" w:line="276" w:lineRule="auto"/>
      <w:ind w:left="440"/>
    </w:pPr>
    <w:rPr>
      <w:rFonts w:asciiTheme="minorHAnsi" w:eastAsiaTheme="minorHAnsi" w:hAnsiTheme="minorHAnsi"/>
      <w:sz w:val="22"/>
    </w:rPr>
  </w:style>
  <w:style w:type="character" w:customStyle="1" w:styleId="affff1">
    <w:name w:val="כותרת המכרז תו"/>
    <w:basedOn w:val="a6"/>
    <w:link w:val="affff0"/>
    <w:uiPriority w:val="3"/>
    <w:rsid w:val="00120B46"/>
    <w:rPr>
      <w:rFonts w:asciiTheme="minorHAnsi" w:eastAsiaTheme="minorHAnsi" w:hAnsiTheme="minorHAnsi" w:cs="David"/>
      <w:bCs/>
      <w:color w:val="1F497D" w:themeColor="text2"/>
      <w:sz w:val="24"/>
      <w:szCs w:val="96"/>
    </w:rPr>
  </w:style>
  <w:style w:type="paragraph" w:styleId="TOC4">
    <w:name w:val="toc 4"/>
    <w:basedOn w:val="a5"/>
    <w:next w:val="a5"/>
    <w:autoRedefine/>
    <w:uiPriority w:val="39"/>
    <w:unhideWhenUsed/>
    <w:rsid w:val="00120B46"/>
    <w:pPr>
      <w:spacing w:after="100" w:line="276" w:lineRule="auto"/>
      <w:ind w:left="660"/>
    </w:pPr>
    <w:rPr>
      <w:rFonts w:asciiTheme="minorHAnsi" w:eastAsiaTheme="minorEastAsia" w:hAnsiTheme="minorHAnsi"/>
      <w:sz w:val="22"/>
    </w:rPr>
  </w:style>
  <w:style w:type="paragraph" w:styleId="TOC5">
    <w:name w:val="toc 5"/>
    <w:basedOn w:val="a5"/>
    <w:next w:val="a5"/>
    <w:autoRedefine/>
    <w:uiPriority w:val="39"/>
    <w:unhideWhenUsed/>
    <w:rsid w:val="00120B46"/>
    <w:pPr>
      <w:spacing w:after="100" w:line="276" w:lineRule="auto"/>
      <w:ind w:left="880"/>
    </w:pPr>
    <w:rPr>
      <w:rFonts w:asciiTheme="minorHAnsi" w:eastAsiaTheme="minorEastAsia" w:hAnsiTheme="minorHAnsi"/>
      <w:sz w:val="22"/>
    </w:rPr>
  </w:style>
  <w:style w:type="paragraph" w:styleId="TOC6">
    <w:name w:val="toc 6"/>
    <w:basedOn w:val="a5"/>
    <w:next w:val="a5"/>
    <w:autoRedefine/>
    <w:uiPriority w:val="39"/>
    <w:unhideWhenUsed/>
    <w:rsid w:val="00120B46"/>
    <w:pPr>
      <w:spacing w:after="100" w:line="276" w:lineRule="auto"/>
      <w:ind w:left="1100"/>
    </w:pPr>
    <w:rPr>
      <w:rFonts w:asciiTheme="minorHAnsi" w:eastAsiaTheme="minorEastAsia" w:hAnsiTheme="minorHAnsi"/>
      <w:sz w:val="22"/>
    </w:rPr>
  </w:style>
  <w:style w:type="paragraph" w:styleId="TOC7">
    <w:name w:val="toc 7"/>
    <w:basedOn w:val="a5"/>
    <w:next w:val="a5"/>
    <w:autoRedefine/>
    <w:uiPriority w:val="39"/>
    <w:unhideWhenUsed/>
    <w:rsid w:val="00120B46"/>
    <w:pPr>
      <w:spacing w:after="100" w:line="276" w:lineRule="auto"/>
      <w:ind w:left="1320"/>
    </w:pPr>
    <w:rPr>
      <w:rFonts w:asciiTheme="minorHAnsi" w:eastAsiaTheme="minorEastAsia" w:hAnsiTheme="minorHAnsi"/>
      <w:sz w:val="22"/>
    </w:rPr>
  </w:style>
  <w:style w:type="paragraph" w:styleId="TOC8">
    <w:name w:val="toc 8"/>
    <w:basedOn w:val="a5"/>
    <w:next w:val="a5"/>
    <w:autoRedefine/>
    <w:uiPriority w:val="39"/>
    <w:unhideWhenUsed/>
    <w:rsid w:val="00120B46"/>
    <w:pPr>
      <w:spacing w:after="100" w:line="276" w:lineRule="auto"/>
      <w:ind w:left="1540"/>
    </w:pPr>
    <w:rPr>
      <w:rFonts w:asciiTheme="minorHAnsi" w:eastAsiaTheme="minorEastAsia" w:hAnsiTheme="minorHAnsi"/>
      <w:sz w:val="22"/>
    </w:rPr>
  </w:style>
  <w:style w:type="paragraph" w:styleId="TOC9">
    <w:name w:val="toc 9"/>
    <w:basedOn w:val="a5"/>
    <w:next w:val="a5"/>
    <w:autoRedefine/>
    <w:uiPriority w:val="39"/>
    <w:unhideWhenUsed/>
    <w:rsid w:val="00120B46"/>
    <w:pPr>
      <w:spacing w:after="100" w:line="276" w:lineRule="auto"/>
      <w:ind w:left="1760"/>
    </w:pPr>
    <w:rPr>
      <w:rFonts w:asciiTheme="minorHAnsi" w:eastAsiaTheme="minorEastAsia" w:hAnsiTheme="minorHAnsi"/>
      <w:sz w:val="22"/>
    </w:rPr>
  </w:style>
  <w:style w:type="paragraph" w:customStyle="1" w:styleId="2">
    <w:name w:val="סעיף תכם רמה 2"/>
    <w:basedOn w:val="27"/>
    <w:link w:val="2a"/>
    <w:uiPriority w:val="3"/>
    <w:unhideWhenUsed/>
    <w:qFormat/>
    <w:rsid w:val="00120B46"/>
    <w:pPr>
      <w:numPr>
        <w:ilvl w:val="1"/>
        <w:numId w:val="40"/>
      </w:numPr>
    </w:pPr>
    <w:rPr>
      <w:rFonts w:asciiTheme="minorBidi" w:hAnsiTheme="minorBidi" w:cstheme="minorBidi"/>
      <w:szCs w:val="22"/>
    </w:rPr>
  </w:style>
  <w:style w:type="paragraph" w:customStyle="1" w:styleId="31">
    <w:name w:val="סעיף תכם רמה 3"/>
    <w:basedOn w:val="-3"/>
    <w:link w:val="35"/>
    <w:uiPriority w:val="3"/>
    <w:unhideWhenUsed/>
    <w:qFormat/>
    <w:rsid w:val="00120B46"/>
    <w:pPr>
      <w:numPr>
        <w:ilvl w:val="2"/>
        <w:numId w:val="3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8"/>
    <w:link w:val="2"/>
    <w:uiPriority w:val="3"/>
    <w:rsid w:val="00120B46"/>
    <w:rPr>
      <w:rFonts w:asciiTheme="minorBidi" w:hAnsiTheme="minorBidi" w:cstheme="minorBidi"/>
      <w:sz w:val="22"/>
      <w:szCs w:val="22"/>
    </w:rPr>
  </w:style>
  <w:style w:type="paragraph" w:customStyle="1" w:styleId="24">
    <w:name w:val="כותרת סעיף תכם רמה 2"/>
    <w:basedOn w:val="27"/>
    <w:link w:val="2b"/>
    <w:uiPriority w:val="3"/>
    <w:qFormat/>
    <w:rsid w:val="00120B46"/>
    <w:pPr>
      <w:numPr>
        <w:ilvl w:val="1"/>
        <w:numId w:val="3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120B46"/>
    <w:rPr>
      <w:rFonts w:asciiTheme="minorBidi" w:eastAsiaTheme="minorHAnsi" w:hAnsiTheme="minorBidi" w:cstheme="minorBidi"/>
      <w:b w:val="0"/>
      <w:bCs w:val="0"/>
      <w:sz w:val="22"/>
      <w:szCs w:val="22"/>
    </w:rPr>
  </w:style>
  <w:style w:type="paragraph" w:customStyle="1" w:styleId="36">
    <w:name w:val="כותרת סעיף תכם רמה 3"/>
    <w:basedOn w:val="-3"/>
    <w:link w:val="37"/>
    <w:uiPriority w:val="3"/>
    <w:qFormat/>
    <w:rsid w:val="00120B46"/>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8"/>
    <w:link w:val="24"/>
    <w:uiPriority w:val="3"/>
    <w:rsid w:val="00120B46"/>
    <w:rPr>
      <w:rFonts w:asciiTheme="minorBidi" w:hAnsiTheme="minorBidi" w:cstheme="minorBidi"/>
      <w:sz w:val="22"/>
      <w:szCs w:val="24"/>
      <w:u w:val="single"/>
    </w:rPr>
  </w:style>
  <w:style w:type="paragraph" w:customStyle="1" w:styleId="41">
    <w:name w:val="סעיף תכם רמה 4"/>
    <w:basedOn w:val="44"/>
    <w:link w:val="46"/>
    <w:uiPriority w:val="3"/>
    <w:unhideWhenUsed/>
    <w:qFormat/>
    <w:rsid w:val="00120B46"/>
    <w:pPr>
      <w:numPr>
        <w:ilvl w:val="3"/>
        <w:numId w:val="3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120B46"/>
    <w:rPr>
      <w:rFonts w:asciiTheme="minorBidi" w:eastAsiaTheme="minorHAnsi" w:hAnsiTheme="minorBidi" w:cstheme="minorBidi"/>
      <w:b w:val="0"/>
      <w:bCs w:val="0"/>
      <w:sz w:val="22"/>
      <w:szCs w:val="22"/>
      <w:u w:val="single"/>
    </w:rPr>
  </w:style>
  <w:style w:type="paragraph" w:customStyle="1" w:styleId="5">
    <w:name w:val="סעיף תכם רמה 5"/>
    <w:basedOn w:val="52"/>
    <w:link w:val="54"/>
    <w:uiPriority w:val="3"/>
    <w:unhideWhenUsed/>
    <w:qFormat/>
    <w:rsid w:val="00120B46"/>
    <w:pPr>
      <w:numPr>
        <w:ilvl w:val="4"/>
        <w:numId w:val="3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120B46"/>
    <w:rPr>
      <w:rFonts w:asciiTheme="minorBidi" w:eastAsiaTheme="minorHAnsi" w:hAnsiTheme="minorBidi" w:cstheme="minorBidi"/>
      <w:b w:val="0"/>
      <w:bCs w:val="0"/>
      <w:sz w:val="22"/>
      <w:szCs w:val="22"/>
    </w:rPr>
  </w:style>
  <w:style w:type="paragraph" w:customStyle="1" w:styleId="12">
    <w:name w:val="כותרת תכם רמה 1"/>
    <w:basedOn w:val="1"/>
    <w:link w:val="1f1"/>
    <w:uiPriority w:val="3"/>
    <w:qFormat/>
    <w:rsid w:val="00120B46"/>
    <w:pPr>
      <w:numPr>
        <w:numId w:val="3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120B46"/>
    <w:rPr>
      <w:rFonts w:asciiTheme="minorBidi" w:eastAsiaTheme="minorHAnsi" w:hAnsiTheme="minorBidi" w:cstheme="minorBidi"/>
      <w:b w:val="0"/>
      <w:bCs w:val="0"/>
      <w:sz w:val="22"/>
      <w:szCs w:val="22"/>
    </w:rPr>
  </w:style>
  <w:style w:type="paragraph" w:customStyle="1" w:styleId="Sign">
    <w:name w:val="Sign"/>
    <w:basedOn w:val="a5"/>
    <w:uiPriority w:val="4"/>
    <w:rsid w:val="00120B46"/>
    <w:pPr>
      <w:overflowPunct w:val="0"/>
      <w:autoSpaceDE w:val="0"/>
      <w:autoSpaceDN w:val="0"/>
      <w:adjustRightInd w:val="0"/>
      <w:ind w:left="3493"/>
      <w:jc w:val="center"/>
      <w:textAlignment w:val="baseline"/>
    </w:pPr>
    <w:rPr>
      <w:rFonts w:cs="FrankRuehl"/>
      <w:sz w:val="20"/>
      <w:szCs w:val="26"/>
      <w:lang w:eastAsia="he-IL"/>
    </w:rPr>
  </w:style>
  <w:style w:type="character" w:customStyle="1" w:styleId="1f1">
    <w:name w:val="כותרת תכם רמה 1 תו"/>
    <w:basedOn w:val="1e"/>
    <w:link w:val="12"/>
    <w:uiPriority w:val="3"/>
    <w:rsid w:val="00120B46"/>
    <w:rPr>
      <w:rFonts w:asciiTheme="minorBidi" w:hAnsiTheme="minorBidi" w:cstheme="minorBidi"/>
      <w:b/>
      <w:bCs/>
      <w:color w:val="003399"/>
      <w:kern w:val="32"/>
      <w:sz w:val="22"/>
      <w:szCs w:val="24"/>
      <w:shd w:val="clear" w:color="auto" w:fill="F2F2F2"/>
    </w:rPr>
  </w:style>
  <w:style w:type="paragraph" w:customStyle="1" w:styleId="affff2">
    <w:name w:val="רגיל תכם"/>
    <w:basedOn w:val="a5"/>
    <w:link w:val="affff3"/>
    <w:uiPriority w:val="3"/>
    <w:qFormat/>
    <w:rsid w:val="00120B46"/>
    <w:pPr>
      <w:spacing w:after="200" w:line="276" w:lineRule="auto"/>
    </w:pPr>
    <w:rPr>
      <w:rFonts w:asciiTheme="minorHAnsi" w:eastAsiaTheme="minorHAnsi" w:hAnsiTheme="minorHAnsi"/>
    </w:rPr>
  </w:style>
  <w:style w:type="paragraph" w:customStyle="1" w:styleId="affff4">
    <w:name w:val="כותרת הודעת תכם"/>
    <w:basedOn w:val="a5"/>
    <w:link w:val="affff5"/>
    <w:uiPriority w:val="3"/>
    <w:qFormat/>
    <w:rsid w:val="00120B46"/>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6"/>
    <w:link w:val="affff2"/>
    <w:uiPriority w:val="3"/>
    <w:rsid w:val="00120B46"/>
    <w:rPr>
      <w:rFonts w:asciiTheme="minorHAnsi" w:eastAsiaTheme="minorHAnsi" w:hAnsiTheme="minorHAnsi" w:cs="David"/>
      <w:sz w:val="24"/>
      <w:szCs w:val="24"/>
    </w:rPr>
  </w:style>
  <w:style w:type="paragraph" w:customStyle="1" w:styleId="21">
    <w:name w:val="כותרת הודעת תכם רמה 2"/>
    <w:basedOn w:val="13"/>
    <w:link w:val="2c"/>
    <w:uiPriority w:val="3"/>
    <w:qFormat/>
    <w:rsid w:val="00120B46"/>
    <w:pPr>
      <w:numPr>
        <w:numId w:val="39"/>
      </w:numPr>
      <w:tabs>
        <w:tab w:val="clear" w:pos="397"/>
      </w:tabs>
      <w:spacing w:before="240" w:after="60"/>
      <w:jc w:val="left"/>
      <w:outlineLvl w:val="3"/>
    </w:pPr>
    <w:rPr>
      <w:rFonts w:ascii="Arial" w:hAnsi="Arial" w:cs="Times New Roman"/>
      <w:kern w:val="32"/>
      <w:sz w:val="28"/>
      <w:szCs w:val="28"/>
    </w:rPr>
  </w:style>
  <w:style w:type="character" w:customStyle="1" w:styleId="affff5">
    <w:name w:val="כותרת הודעת תכם תו"/>
    <w:basedOn w:val="a6"/>
    <w:link w:val="affff4"/>
    <w:uiPriority w:val="3"/>
    <w:rsid w:val="00120B46"/>
    <w:rPr>
      <w:rFonts w:ascii="Arial" w:eastAsia="PMingLiU" w:hAnsi="Arial"/>
      <w:b/>
      <w:bCs/>
      <w:color w:val="FFFFFF"/>
      <w:sz w:val="28"/>
      <w:szCs w:val="28"/>
    </w:rPr>
  </w:style>
  <w:style w:type="paragraph" w:customStyle="1" w:styleId="affff6">
    <w:name w:val="כותרת נספח הודעת תכם"/>
    <w:basedOn w:val="13"/>
    <w:link w:val="affff7"/>
    <w:uiPriority w:val="3"/>
    <w:qFormat/>
    <w:rsid w:val="00120B46"/>
    <w:pPr>
      <w:spacing w:before="240" w:after="60"/>
      <w:jc w:val="left"/>
      <w:outlineLvl w:val="3"/>
    </w:pPr>
    <w:rPr>
      <w:rFonts w:ascii="Arial" w:hAnsi="Arial" w:cs="Times New Roman"/>
      <w:kern w:val="32"/>
      <w:sz w:val="32"/>
      <w:szCs w:val="32"/>
    </w:rPr>
  </w:style>
  <w:style w:type="character" w:customStyle="1" w:styleId="2c">
    <w:name w:val="כותרת הודעת תכם רמה 2 תו"/>
    <w:basedOn w:val="14"/>
    <w:link w:val="21"/>
    <w:uiPriority w:val="3"/>
    <w:rsid w:val="00120B46"/>
    <w:rPr>
      <w:rFonts w:ascii="Arial" w:hAnsi="Arial" w:cs="Times New Roman"/>
      <w:b/>
      <w:bCs/>
      <w:kern w:val="32"/>
      <w:sz w:val="28"/>
      <w:szCs w:val="28"/>
      <w:u w:val="single"/>
      <w:lang w:eastAsia="he-IL"/>
    </w:rPr>
  </w:style>
  <w:style w:type="character" w:customStyle="1" w:styleId="affff7">
    <w:name w:val="כותרת נספח הודעת תכם תו"/>
    <w:basedOn w:val="14"/>
    <w:link w:val="affff6"/>
    <w:uiPriority w:val="3"/>
    <w:rsid w:val="00120B46"/>
    <w:rPr>
      <w:rFonts w:ascii="Arial" w:hAnsi="Arial" w:cs="Times New Roman"/>
      <w:b/>
      <w:bCs/>
      <w:kern w:val="32"/>
      <w:sz w:val="32"/>
      <w:szCs w:val="32"/>
      <w:u w:val="single"/>
      <w:lang w:eastAsia="he-IL"/>
    </w:rPr>
  </w:style>
  <w:style w:type="paragraph" w:customStyle="1" w:styleId="affff8">
    <w:name w:val="כותרת משנה נספחי הסכם"/>
    <w:basedOn w:val="-"/>
    <w:link w:val="affff9"/>
    <w:uiPriority w:val="3"/>
    <w:qFormat/>
    <w:rsid w:val="00120B46"/>
    <w:pPr>
      <w:outlineLvl w:val="5"/>
    </w:pPr>
  </w:style>
  <w:style w:type="paragraph" w:customStyle="1" w:styleId="affffa">
    <w:name w:val="כותרת נספח הסכם"/>
    <w:basedOn w:val="-4"/>
    <w:link w:val="affffb"/>
    <w:uiPriority w:val="3"/>
    <w:qFormat/>
    <w:rsid w:val="00120B46"/>
    <w:pPr>
      <w:outlineLvl w:val="4"/>
    </w:pPr>
  </w:style>
  <w:style w:type="character" w:customStyle="1" w:styleId="affff9">
    <w:name w:val="כותרת משנה נספחי הסכם תו"/>
    <w:basedOn w:val="-0"/>
    <w:link w:val="affff8"/>
    <w:uiPriority w:val="3"/>
    <w:rsid w:val="00120B46"/>
    <w:rPr>
      <w:rFonts w:asciiTheme="minorHAnsi" w:eastAsiaTheme="minorHAnsi" w:hAnsiTheme="minorHAnsi" w:cs="David"/>
      <w:b/>
      <w:bCs/>
      <w:sz w:val="24"/>
      <w:szCs w:val="24"/>
    </w:rPr>
  </w:style>
  <w:style w:type="character" w:customStyle="1" w:styleId="affffb">
    <w:name w:val="כותרת נספח הסכם תו"/>
    <w:basedOn w:val="-5"/>
    <w:link w:val="affffa"/>
    <w:uiPriority w:val="3"/>
    <w:rsid w:val="00120B46"/>
    <w:rPr>
      <w:rFonts w:asciiTheme="minorHAnsi" w:eastAsiaTheme="minorHAnsi" w:hAnsiTheme="minorHAnsi" w:cs="David"/>
      <w:b/>
      <w:bCs/>
      <w:sz w:val="24"/>
      <w:szCs w:val="24"/>
      <w:u w:val="single"/>
    </w:rPr>
  </w:style>
  <w:style w:type="paragraph" w:customStyle="1" w:styleId="affffc">
    <w:name w:val="תנאי למילוי הטופס"/>
    <w:basedOn w:val="a5"/>
    <w:link w:val="affffd"/>
    <w:qFormat/>
    <w:rsid w:val="00120B46"/>
    <w:pPr>
      <w:spacing w:after="200" w:line="276" w:lineRule="auto"/>
    </w:pPr>
    <w:rPr>
      <w:rFonts w:asciiTheme="minorHAnsi" w:eastAsiaTheme="minorHAnsi" w:hAnsiTheme="minorHAnsi"/>
      <w:b/>
      <w:bCs/>
      <w:i/>
      <w:iCs/>
    </w:rPr>
  </w:style>
  <w:style w:type="character" w:customStyle="1" w:styleId="affffd">
    <w:name w:val="תנאי למילוי הטופס תו"/>
    <w:basedOn w:val="a6"/>
    <w:link w:val="affffc"/>
    <w:rsid w:val="00120B46"/>
    <w:rPr>
      <w:rFonts w:asciiTheme="minorHAnsi" w:eastAsiaTheme="minorHAnsi" w:hAnsiTheme="minorHAnsi" w:cs="David"/>
      <w:b/>
      <w:bCs/>
      <w:i/>
      <w:iCs/>
      <w:sz w:val="24"/>
      <w:szCs w:val="24"/>
    </w:rPr>
  </w:style>
  <w:style w:type="numbering" w:customStyle="1" w:styleId="2d">
    <w:name w:val="ללא רשימה2"/>
    <w:next w:val="a8"/>
    <w:uiPriority w:val="99"/>
    <w:semiHidden/>
    <w:unhideWhenUsed/>
    <w:rsid w:val="00120B46"/>
  </w:style>
  <w:style w:type="table" w:customStyle="1" w:styleId="2e">
    <w:name w:val="טקסט טבלה תחתונה2"/>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2">
    <w:name w:val="מספור משרד האוצר1"/>
    <w:uiPriority w:val="99"/>
    <w:rsid w:val="00120B46"/>
  </w:style>
  <w:style w:type="numbering" w:customStyle="1" w:styleId="210">
    <w:name w:val="סגנון21"/>
    <w:rsid w:val="00120B46"/>
  </w:style>
  <w:style w:type="numbering" w:customStyle="1" w:styleId="310">
    <w:name w:val="סגנון31"/>
    <w:rsid w:val="00120B46"/>
  </w:style>
  <w:style w:type="character" w:customStyle="1" w:styleId="UnresolvedMention">
    <w:name w:val="Unresolved Mention"/>
    <w:basedOn w:val="a6"/>
    <w:uiPriority w:val="99"/>
    <w:semiHidden/>
    <w:unhideWhenUsed/>
    <w:rsid w:val="0072675D"/>
    <w:rPr>
      <w:color w:val="605E5C"/>
      <w:shd w:val="clear" w:color="auto" w:fill="E1DFDD"/>
    </w:rPr>
  </w:style>
  <w:style w:type="table" w:customStyle="1" w:styleId="38">
    <w:name w:val="טקסט טבלה תחתונה3"/>
    <w:basedOn w:val="a7"/>
    <w:next w:val="aff8"/>
    <w:uiPriority w:val="59"/>
    <w:rsid w:val="00454E9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
    <w:name w:val="ללא רשימה3"/>
    <w:next w:val="a8"/>
    <w:uiPriority w:val="99"/>
    <w:semiHidden/>
    <w:unhideWhenUsed/>
    <w:rsid w:val="00EF6DBB"/>
  </w:style>
  <w:style w:type="numbering" w:customStyle="1" w:styleId="2f">
    <w:name w:val="מספור משרד האוצר2"/>
    <w:uiPriority w:val="99"/>
    <w:rsid w:val="00EF6DBB"/>
  </w:style>
  <w:style w:type="numbering" w:customStyle="1" w:styleId="220">
    <w:name w:val="סגנון22"/>
    <w:rsid w:val="00EF6DBB"/>
  </w:style>
  <w:style w:type="numbering" w:customStyle="1" w:styleId="320">
    <w:name w:val="סגנון32"/>
    <w:rsid w:val="00EF6D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3"/>
    <w:lsdException w:name="caption" w:uiPriority="35" w:qFormat="1"/>
    <w:lsdException w:name="annotation reference" w:uiPriority="0"/>
    <w:lsdException w:name="Title" w:semiHidden="0" w:uiPriority="3" w:unhideWhenUsed="0" w:qFormat="1"/>
    <w:lsdException w:name="Default Paragraph Font" w:uiPriority="1"/>
    <w:lsdException w:name="Body Text" w:uiPriority="0"/>
    <w:lsdException w:name="Body Text Indent" w:uiPriority="0"/>
    <w:lsdException w:name="Subtitle" w:semiHidden="0" w:uiPriority="3" w:unhideWhenUsed="0" w:qFormat="1"/>
    <w:lsdException w:name="Block Text" w:uiPriority="0"/>
    <w:lsdException w:name="FollowedHyperlink" w:uiPriority="3"/>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C55BD"/>
    <w:pPr>
      <w:bidi/>
    </w:pPr>
    <w:rPr>
      <w:rFonts w:ascii="Times New Roman" w:hAnsi="Times New Roman" w:cs="David"/>
      <w:sz w:val="24"/>
      <w:szCs w:val="24"/>
    </w:rPr>
  </w:style>
  <w:style w:type="paragraph" w:styleId="13">
    <w:name w:val="heading 1"/>
    <w:basedOn w:val="a5"/>
    <w:next w:val="a5"/>
    <w:link w:val="14"/>
    <w:qFormat/>
    <w:rsid w:val="00F6346A"/>
    <w:pPr>
      <w:keepNext/>
      <w:jc w:val="center"/>
      <w:outlineLvl w:val="0"/>
    </w:pPr>
    <w:rPr>
      <w:b/>
      <w:bCs/>
      <w:u w:val="single"/>
      <w:lang w:eastAsia="he-IL"/>
    </w:rPr>
  </w:style>
  <w:style w:type="paragraph" w:styleId="25">
    <w:name w:val="heading 2"/>
    <w:basedOn w:val="a5"/>
    <w:next w:val="a5"/>
    <w:link w:val="26"/>
    <w:qFormat/>
    <w:rsid w:val="00F6346A"/>
    <w:pPr>
      <w:keepNext/>
      <w:tabs>
        <w:tab w:val="left" w:pos="386"/>
        <w:tab w:val="left" w:pos="746"/>
      </w:tabs>
      <w:ind w:left="386"/>
      <w:outlineLvl w:val="1"/>
    </w:pPr>
    <w:rPr>
      <w:b/>
      <w:bCs/>
      <w:u w:val="single"/>
      <w:lang w:eastAsia="he-IL"/>
    </w:rPr>
  </w:style>
  <w:style w:type="paragraph" w:styleId="33">
    <w:name w:val="heading 3"/>
    <w:basedOn w:val="a5"/>
    <w:next w:val="a5"/>
    <w:link w:val="34"/>
    <w:qFormat/>
    <w:rsid w:val="00F6346A"/>
    <w:pPr>
      <w:keepNext/>
      <w:tabs>
        <w:tab w:val="left" w:pos="746"/>
      </w:tabs>
      <w:ind w:left="746" w:hanging="360"/>
      <w:jc w:val="right"/>
      <w:outlineLvl w:val="2"/>
    </w:pPr>
    <w:rPr>
      <w:b/>
      <w:bCs/>
      <w:u w:val="single"/>
      <w:lang w:eastAsia="he-IL"/>
    </w:rPr>
  </w:style>
  <w:style w:type="paragraph" w:styleId="42">
    <w:name w:val="heading 4"/>
    <w:basedOn w:val="a5"/>
    <w:next w:val="a5"/>
    <w:link w:val="43"/>
    <w:qFormat/>
    <w:rsid w:val="00F6346A"/>
    <w:pPr>
      <w:keepNext/>
      <w:spacing w:before="240" w:after="60"/>
      <w:outlineLvl w:val="3"/>
    </w:pPr>
    <w:rPr>
      <w:b/>
      <w:bCs/>
      <w:sz w:val="28"/>
      <w:szCs w:val="28"/>
    </w:rPr>
  </w:style>
  <w:style w:type="paragraph" w:styleId="50">
    <w:name w:val="heading 5"/>
    <w:basedOn w:val="a5"/>
    <w:next w:val="a5"/>
    <w:link w:val="51"/>
    <w:qFormat/>
    <w:rsid w:val="00F6346A"/>
    <w:pPr>
      <w:spacing w:before="240" w:after="60"/>
      <w:outlineLvl w:val="4"/>
    </w:pPr>
    <w:rPr>
      <w:b/>
      <w:bCs/>
      <w:i/>
      <w:iCs/>
      <w:sz w:val="26"/>
      <w:szCs w:val="26"/>
    </w:rPr>
  </w:style>
  <w:style w:type="paragraph" w:styleId="6">
    <w:name w:val="heading 6"/>
    <w:basedOn w:val="a5"/>
    <w:next w:val="a5"/>
    <w:link w:val="60"/>
    <w:qFormat/>
    <w:rsid w:val="00F6346A"/>
    <w:pPr>
      <w:spacing w:before="240" w:after="60"/>
      <w:outlineLvl w:val="5"/>
    </w:pPr>
    <w:rPr>
      <w:b/>
      <w:bCs/>
      <w:sz w:val="22"/>
      <w:szCs w:val="22"/>
    </w:rPr>
  </w:style>
  <w:style w:type="paragraph" w:styleId="7">
    <w:name w:val="heading 7"/>
    <w:basedOn w:val="a5"/>
    <w:next w:val="a5"/>
    <w:link w:val="70"/>
    <w:qFormat/>
    <w:rsid w:val="00F6346A"/>
    <w:pPr>
      <w:keepNext/>
      <w:tabs>
        <w:tab w:val="left" w:pos="386"/>
        <w:tab w:val="left" w:pos="746"/>
      </w:tabs>
      <w:ind w:firstLine="386"/>
      <w:outlineLvl w:val="6"/>
    </w:pPr>
    <w:rPr>
      <w:b/>
      <w:bCs/>
      <w:u w:val="single"/>
      <w:lang w:eastAsia="he-IL"/>
    </w:rPr>
  </w:style>
  <w:style w:type="paragraph" w:styleId="8">
    <w:name w:val="heading 8"/>
    <w:basedOn w:val="a5"/>
    <w:next w:val="a5"/>
    <w:link w:val="80"/>
    <w:qFormat/>
    <w:rsid w:val="009C6858"/>
    <w:pPr>
      <w:spacing w:before="240" w:after="60"/>
      <w:outlineLvl w:val="7"/>
    </w:pPr>
    <w:rPr>
      <w:rFonts w:cs="Times New Roman"/>
      <w:i/>
      <w:iCs/>
    </w:rPr>
  </w:style>
  <w:style w:type="paragraph" w:styleId="9">
    <w:name w:val="heading 9"/>
    <w:basedOn w:val="a5"/>
    <w:next w:val="a5"/>
    <w:link w:val="90"/>
    <w:semiHidden/>
    <w:unhideWhenUsed/>
    <w:qFormat/>
    <w:rsid w:val="00120B4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rsid w:val="00F6346A"/>
    <w:rPr>
      <w:rFonts w:ascii="Times New Roman" w:hAnsi="Times New Roman" w:cs="Times New Roman"/>
      <w:b/>
      <w:bCs/>
      <w:sz w:val="24"/>
      <w:szCs w:val="24"/>
      <w:u w:val="single"/>
      <w:lang w:eastAsia="he-IL"/>
    </w:rPr>
  </w:style>
  <w:style w:type="character" w:customStyle="1" w:styleId="26">
    <w:name w:val="כותרת 2 תו"/>
    <w:link w:val="25"/>
    <w:rsid w:val="00F6346A"/>
    <w:rPr>
      <w:rFonts w:ascii="Times New Roman" w:hAnsi="Times New Roman" w:cs="Times New Roman"/>
      <w:b/>
      <w:bCs/>
      <w:sz w:val="24"/>
      <w:szCs w:val="24"/>
      <w:u w:val="single"/>
      <w:lang w:eastAsia="he-IL"/>
    </w:rPr>
  </w:style>
  <w:style w:type="character" w:customStyle="1" w:styleId="34">
    <w:name w:val="כותרת 3 תו"/>
    <w:link w:val="33"/>
    <w:rsid w:val="00F6346A"/>
    <w:rPr>
      <w:rFonts w:ascii="Times New Roman" w:hAnsi="Times New Roman" w:cs="Times New Roman"/>
      <w:b/>
      <w:bCs/>
      <w:sz w:val="24"/>
      <w:szCs w:val="24"/>
      <w:u w:val="single"/>
      <w:lang w:eastAsia="he-IL"/>
    </w:rPr>
  </w:style>
  <w:style w:type="character" w:customStyle="1" w:styleId="43">
    <w:name w:val="כותרת 4 תו"/>
    <w:link w:val="42"/>
    <w:rsid w:val="00F6346A"/>
    <w:rPr>
      <w:rFonts w:ascii="Times New Roman" w:hAnsi="Times New Roman" w:cs="Times New Roman"/>
      <w:b/>
      <w:bCs/>
      <w:sz w:val="28"/>
      <w:szCs w:val="28"/>
    </w:rPr>
  </w:style>
  <w:style w:type="character" w:customStyle="1" w:styleId="51">
    <w:name w:val="כותרת 5 תו"/>
    <w:link w:val="50"/>
    <w:rsid w:val="00F6346A"/>
    <w:rPr>
      <w:rFonts w:ascii="Times New Roman" w:hAnsi="Times New Roman" w:cs="Times New Roman"/>
      <w:b/>
      <w:bCs/>
      <w:i/>
      <w:iCs/>
      <w:sz w:val="26"/>
      <w:szCs w:val="26"/>
    </w:rPr>
  </w:style>
  <w:style w:type="character" w:customStyle="1" w:styleId="60">
    <w:name w:val="כותרת 6 תו"/>
    <w:link w:val="6"/>
    <w:rsid w:val="00F6346A"/>
    <w:rPr>
      <w:rFonts w:ascii="Times New Roman" w:hAnsi="Times New Roman" w:cs="Times New Roman"/>
      <w:b/>
      <w:bCs/>
      <w:sz w:val="22"/>
      <w:szCs w:val="22"/>
    </w:rPr>
  </w:style>
  <w:style w:type="character" w:customStyle="1" w:styleId="70">
    <w:name w:val="כותרת 7 תו"/>
    <w:link w:val="7"/>
    <w:rsid w:val="00F6346A"/>
    <w:rPr>
      <w:rFonts w:ascii="Times New Roman" w:hAnsi="Times New Roman" w:cs="Times New Roman"/>
      <w:b/>
      <w:bCs/>
      <w:sz w:val="24"/>
      <w:szCs w:val="24"/>
      <w:u w:val="single"/>
      <w:lang w:eastAsia="he-IL"/>
    </w:rPr>
  </w:style>
  <w:style w:type="character" w:customStyle="1" w:styleId="80">
    <w:name w:val="כותרת 8 תו"/>
    <w:link w:val="8"/>
    <w:rsid w:val="009C6858"/>
    <w:rPr>
      <w:rFonts w:ascii="Times New Roman" w:hAnsi="Times New Roman" w:cs="Times New Roman"/>
      <w:i/>
      <w:iCs/>
      <w:sz w:val="24"/>
      <w:szCs w:val="24"/>
    </w:rPr>
  </w:style>
  <w:style w:type="paragraph" w:styleId="a9">
    <w:name w:val="header"/>
    <w:basedOn w:val="a5"/>
    <w:link w:val="aa"/>
    <w:uiPriority w:val="3"/>
    <w:unhideWhenUsed/>
    <w:rsid w:val="00041D81"/>
    <w:pPr>
      <w:tabs>
        <w:tab w:val="center" w:pos="4153"/>
        <w:tab w:val="right" w:pos="8306"/>
      </w:tabs>
    </w:pPr>
  </w:style>
  <w:style w:type="character" w:customStyle="1" w:styleId="aa">
    <w:name w:val="כותרת עליונה תו"/>
    <w:link w:val="a9"/>
    <w:uiPriority w:val="3"/>
    <w:rsid w:val="00041D81"/>
    <w:rPr>
      <w:rFonts w:ascii="Calibri" w:eastAsia="Times New Roman" w:hAnsi="Calibri" w:cs="Arial"/>
    </w:rPr>
  </w:style>
  <w:style w:type="paragraph" w:styleId="ab">
    <w:name w:val="footer"/>
    <w:basedOn w:val="a5"/>
    <w:link w:val="ac"/>
    <w:uiPriority w:val="99"/>
    <w:unhideWhenUsed/>
    <w:rsid w:val="00041D81"/>
    <w:pPr>
      <w:tabs>
        <w:tab w:val="center" w:pos="4153"/>
        <w:tab w:val="right" w:pos="8306"/>
      </w:tabs>
    </w:pPr>
  </w:style>
  <w:style w:type="character" w:customStyle="1" w:styleId="ac">
    <w:name w:val="כותרת תחתונה תו"/>
    <w:link w:val="ab"/>
    <w:uiPriority w:val="99"/>
    <w:rsid w:val="00041D81"/>
    <w:rPr>
      <w:rFonts w:ascii="Calibri" w:eastAsia="Times New Roman" w:hAnsi="Calibri" w:cs="Arial"/>
    </w:rPr>
  </w:style>
  <w:style w:type="paragraph" w:styleId="ad">
    <w:name w:val="Balloon Text"/>
    <w:basedOn w:val="a5"/>
    <w:link w:val="ae"/>
    <w:unhideWhenUsed/>
    <w:rsid w:val="00041D81"/>
    <w:rPr>
      <w:rFonts w:ascii="Tahoma" w:hAnsi="Tahoma" w:cs="Tahoma"/>
      <w:sz w:val="16"/>
      <w:szCs w:val="16"/>
    </w:rPr>
  </w:style>
  <w:style w:type="character" w:customStyle="1" w:styleId="ae">
    <w:name w:val="טקסט בלונים תו"/>
    <w:link w:val="ad"/>
    <w:rsid w:val="00041D81"/>
    <w:rPr>
      <w:rFonts w:ascii="Tahoma" w:eastAsia="Times New Roman" w:hAnsi="Tahoma" w:cs="Tahoma"/>
      <w:sz w:val="16"/>
      <w:szCs w:val="16"/>
    </w:rPr>
  </w:style>
  <w:style w:type="paragraph" w:customStyle="1" w:styleId="af">
    <w:name w:val="תואר"/>
    <w:basedOn w:val="a5"/>
    <w:link w:val="af0"/>
    <w:uiPriority w:val="10"/>
    <w:qFormat/>
    <w:rsid w:val="00F6346A"/>
    <w:pPr>
      <w:jc w:val="center"/>
    </w:pPr>
    <w:rPr>
      <w:b/>
      <w:bCs/>
      <w:lang w:eastAsia="he-IL"/>
    </w:rPr>
  </w:style>
  <w:style w:type="character" w:customStyle="1" w:styleId="af0">
    <w:name w:val="תואר תו"/>
    <w:link w:val="af"/>
    <w:uiPriority w:val="10"/>
    <w:rsid w:val="00F6346A"/>
    <w:rPr>
      <w:rFonts w:ascii="Times New Roman" w:hAnsi="Times New Roman" w:cs="Times New Roman"/>
      <w:b/>
      <w:bCs/>
      <w:sz w:val="24"/>
      <w:szCs w:val="24"/>
      <w:lang w:eastAsia="he-IL"/>
    </w:rPr>
  </w:style>
  <w:style w:type="character" w:styleId="af1">
    <w:name w:val="Emphasis"/>
    <w:qFormat/>
    <w:rsid w:val="00F6346A"/>
    <w:rPr>
      <w:rFonts w:cs="Guttman Yad-Brush"/>
      <w:i/>
      <w:szCs w:val="20"/>
    </w:rPr>
  </w:style>
  <w:style w:type="paragraph" w:customStyle="1" w:styleId="af2">
    <w:basedOn w:val="a5"/>
    <w:next w:val="af"/>
    <w:link w:val="af3"/>
    <w:qFormat/>
    <w:rsid w:val="009C6858"/>
    <w:pPr>
      <w:jc w:val="center"/>
    </w:pPr>
    <w:rPr>
      <w:rFonts w:cs="Times New Roman"/>
      <w:b/>
      <w:bCs/>
      <w:lang w:eastAsia="he-IL"/>
    </w:rPr>
  </w:style>
  <w:style w:type="character" w:customStyle="1" w:styleId="af3">
    <w:name w:val="כותרת טקסט תו"/>
    <w:link w:val="af2"/>
    <w:uiPriority w:val="3"/>
    <w:rsid w:val="009C6858"/>
    <w:rPr>
      <w:rFonts w:ascii="Times New Roman" w:hAnsi="Times New Roman" w:cs="Times New Roman"/>
      <w:b/>
      <w:bCs/>
      <w:sz w:val="24"/>
      <w:szCs w:val="24"/>
      <w:lang w:eastAsia="he-IL"/>
    </w:rPr>
  </w:style>
  <w:style w:type="paragraph" w:styleId="af4">
    <w:name w:val="Body Text"/>
    <w:basedOn w:val="a5"/>
    <w:link w:val="af5"/>
    <w:rsid w:val="009C6858"/>
    <w:rPr>
      <w:rFonts w:cs="David Transparent"/>
      <w:sz w:val="20"/>
    </w:rPr>
  </w:style>
  <w:style w:type="character" w:customStyle="1" w:styleId="af5">
    <w:name w:val="גוף טקסט תו"/>
    <w:link w:val="af4"/>
    <w:rsid w:val="009C6858"/>
    <w:rPr>
      <w:rFonts w:ascii="Times New Roman" w:hAnsi="Times New Roman" w:cs="David Transparent"/>
      <w:szCs w:val="24"/>
    </w:rPr>
  </w:style>
  <w:style w:type="character" w:styleId="af6">
    <w:name w:val="page number"/>
    <w:uiPriority w:val="99"/>
    <w:rsid w:val="009C6858"/>
    <w:rPr>
      <w:rFonts w:cs="Times New Roman"/>
    </w:rPr>
  </w:style>
  <w:style w:type="paragraph" w:styleId="af7">
    <w:name w:val="Body Text Indent"/>
    <w:basedOn w:val="a5"/>
    <w:link w:val="af8"/>
    <w:rsid w:val="009C6858"/>
    <w:pPr>
      <w:spacing w:after="120"/>
      <w:ind w:left="283"/>
    </w:pPr>
  </w:style>
  <w:style w:type="character" w:customStyle="1" w:styleId="af8">
    <w:name w:val="כניסה בגוף טקסט תו"/>
    <w:link w:val="af7"/>
    <w:rsid w:val="009C6858"/>
    <w:rPr>
      <w:rFonts w:ascii="Times New Roman" w:hAnsi="Times New Roman" w:cs="David"/>
      <w:sz w:val="24"/>
      <w:szCs w:val="24"/>
    </w:rPr>
  </w:style>
  <w:style w:type="paragraph" w:customStyle="1" w:styleId="a2">
    <w:name w:val="טקסט סעיף תו תו תו תו"/>
    <w:basedOn w:val="a5"/>
    <w:link w:val="af9"/>
    <w:rsid w:val="009C6858"/>
    <w:pPr>
      <w:numPr>
        <w:ilvl w:val="1"/>
        <w:numId w:val="3"/>
      </w:numPr>
      <w:spacing w:line="360" w:lineRule="auto"/>
      <w:jc w:val="both"/>
    </w:pPr>
    <w:rPr>
      <w:rFonts w:ascii="Arial" w:hAnsi="Arial" w:cs="Times New Roman"/>
      <w:sz w:val="22"/>
      <w:szCs w:val="22"/>
      <w:lang w:val="x-none" w:eastAsia="x-none"/>
    </w:rPr>
  </w:style>
  <w:style w:type="character" w:customStyle="1" w:styleId="af9">
    <w:name w:val="טקסט סעיף תו תו תו תו תו"/>
    <w:link w:val="a2"/>
    <w:locked/>
    <w:rsid w:val="009C6858"/>
    <w:rPr>
      <w:rFonts w:ascii="Arial" w:hAnsi="Arial" w:cs="Times New Roman"/>
      <w:sz w:val="22"/>
      <w:szCs w:val="22"/>
      <w:lang w:val="x-none" w:eastAsia="x-none"/>
    </w:rPr>
  </w:style>
  <w:style w:type="paragraph" w:customStyle="1" w:styleId="a3">
    <w:name w:val="תת סעיף"/>
    <w:basedOn w:val="a5"/>
    <w:link w:val="Char"/>
    <w:rsid w:val="009C6858"/>
    <w:pPr>
      <w:numPr>
        <w:numId w:val="2"/>
      </w:numPr>
      <w:tabs>
        <w:tab w:val="num" w:pos="1931"/>
      </w:tabs>
      <w:spacing w:line="360" w:lineRule="auto"/>
      <w:ind w:left="1931" w:hanging="851"/>
      <w:jc w:val="both"/>
    </w:pPr>
    <w:rPr>
      <w:rFonts w:cs="Arial"/>
      <w:sz w:val="22"/>
      <w:szCs w:val="22"/>
    </w:rPr>
  </w:style>
  <w:style w:type="character" w:customStyle="1" w:styleId="afa">
    <w:name w:val="טקסט סעיף תו"/>
    <w:link w:val="a4"/>
    <w:locked/>
    <w:rsid w:val="009C6858"/>
    <w:rPr>
      <w:rFonts w:ascii="Arial" w:hAnsi="Arial" w:cs="Times New Roman"/>
      <w:sz w:val="22"/>
      <w:szCs w:val="22"/>
      <w:lang w:val="x-none" w:eastAsia="x-none"/>
    </w:rPr>
  </w:style>
  <w:style w:type="paragraph" w:customStyle="1" w:styleId="a4">
    <w:name w:val="טקסט סעיף"/>
    <w:basedOn w:val="a5"/>
    <w:link w:val="afa"/>
    <w:rsid w:val="009C6858"/>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9C6858"/>
    <w:rPr>
      <w:rFonts w:cs="Times New Roman"/>
      <w:color w:val="0000FF"/>
      <w:u w:val="single"/>
    </w:rPr>
  </w:style>
  <w:style w:type="character" w:customStyle="1" w:styleId="15">
    <w:name w:val="תואר תו1"/>
    <w:locked/>
    <w:rsid w:val="009C6858"/>
    <w:rPr>
      <w:rFonts w:cs="Arial"/>
      <w:sz w:val="24"/>
      <w:szCs w:val="32"/>
    </w:rPr>
  </w:style>
  <w:style w:type="character" w:customStyle="1" w:styleId="afb">
    <w:name w:val="טקסט הערה תו"/>
    <w:link w:val="afc"/>
    <w:uiPriority w:val="99"/>
    <w:locked/>
    <w:rsid w:val="009C6858"/>
    <w:rPr>
      <w:rFonts w:cs="David"/>
    </w:rPr>
  </w:style>
  <w:style w:type="paragraph" w:styleId="afc">
    <w:name w:val="annotation text"/>
    <w:basedOn w:val="a5"/>
    <w:link w:val="afb"/>
    <w:uiPriority w:val="99"/>
    <w:rsid w:val="009C6858"/>
    <w:rPr>
      <w:rFonts w:ascii="Calibri" w:hAnsi="Calibri" w:cs="Times New Roman"/>
      <w:sz w:val="20"/>
      <w:szCs w:val="20"/>
      <w:lang w:val="x-none" w:eastAsia="x-none"/>
    </w:rPr>
  </w:style>
  <w:style w:type="character" w:customStyle="1" w:styleId="16">
    <w:name w:val="טקסט הערה תו1"/>
    <w:uiPriority w:val="99"/>
    <w:semiHidden/>
    <w:rsid w:val="009C6858"/>
    <w:rPr>
      <w:rFonts w:ascii="Times New Roman" w:hAnsi="Times New Roman" w:cs="David"/>
    </w:rPr>
  </w:style>
  <w:style w:type="paragraph" w:customStyle="1" w:styleId="afd">
    <w:name w:val="כותרת טבלת נספחים"/>
    <w:basedOn w:val="a5"/>
    <w:uiPriority w:val="3"/>
    <w:rsid w:val="009C6858"/>
    <w:pPr>
      <w:jc w:val="center"/>
    </w:pPr>
    <w:rPr>
      <w:rFonts w:ascii="Arial" w:hAnsi="Arial" w:cs="Arial"/>
      <w:b/>
      <w:color w:val="1B3461"/>
      <w:sz w:val="28"/>
      <w:szCs w:val="22"/>
    </w:rPr>
  </w:style>
  <w:style w:type="character" w:styleId="afe">
    <w:name w:val="annotation reference"/>
    <w:rsid w:val="009C6858"/>
    <w:rPr>
      <w:rFonts w:cs="Times New Roman"/>
      <w:sz w:val="16"/>
      <w:szCs w:val="16"/>
    </w:rPr>
  </w:style>
  <w:style w:type="paragraph" w:styleId="aff">
    <w:name w:val="annotation subject"/>
    <w:basedOn w:val="afc"/>
    <w:next w:val="afc"/>
    <w:link w:val="aff0"/>
    <w:uiPriority w:val="99"/>
    <w:rsid w:val="009C6858"/>
    <w:rPr>
      <w:b/>
      <w:bCs/>
    </w:rPr>
  </w:style>
  <w:style w:type="character" w:customStyle="1" w:styleId="aff0">
    <w:name w:val="נושא הערה תו"/>
    <w:link w:val="aff"/>
    <w:uiPriority w:val="99"/>
    <w:rsid w:val="009C6858"/>
    <w:rPr>
      <w:rFonts w:ascii="Times New Roman" w:hAnsi="Times New Roman" w:cs="David"/>
      <w:b/>
      <w:bCs/>
    </w:rPr>
  </w:style>
  <w:style w:type="paragraph" w:customStyle="1" w:styleId="17">
    <w:name w:val="פיסקת רשימה1"/>
    <w:basedOn w:val="a5"/>
    <w:qFormat/>
    <w:rsid w:val="009C6858"/>
    <w:pPr>
      <w:ind w:left="720"/>
      <w:contextualSpacing/>
    </w:pPr>
    <w:rPr>
      <w:rFonts w:cs="Times New Roman"/>
    </w:rPr>
  </w:style>
  <w:style w:type="paragraph" w:styleId="aff1">
    <w:name w:val="TOC Heading"/>
    <w:basedOn w:val="13"/>
    <w:next w:val="a5"/>
    <w:uiPriority w:val="39"/>
    <w:qFormat/>
    <w:rsid w:val="009C6858"/>
    <w:pPr>
      <w:keepLines/>
      <w:spacing w:before="480" w:line="276" w:lineRule="auto"/>
      <w:jc w:val="left"/>
      <w:outlineLvl w:val="9"/>
    </w:pPr>
    <w:rPr>
      <w:rFonts w:ascii="Cambria" w:hAnsi="Cambria"/>
      <w:color w:val="365F91"/>
      <w:sz w:val="28"/>
      <w:szCs w:val="28"/>
      <w:u w:val="none"/>
      <w:rtl/>
      <w:cs/>
      <w:lang w:eastAsia="en-US"/>
    </w:rPr>
  </w:style>
  <w:style w:type="paragraph" w:styleId="TOC1">
    <w:name w:val="toc 1"/>
    <w:aliases w:val="TochenMichraz"/>
    <w:basedOn w:val="a5"/>
    <w:next w:val="a5"/>
    <w:autoRedefine/>
    <w:uiPriority w:val="39"/>
    <w:rsid w:val="009C6858"/>
  </w:style>
  <w:style w:type="character" w:customStyle="1" w:styleId="Char0">
    <w:name w:val="טקסט סעיף Char"/>
    <w:rsid w:val="009C6858"/>
    <w:rPr>
      <w:rFonts w:ascii="Arial" w:hAnsi="Arial" w:cs="Arial"/>
      <w:sz w:val="22"/>
      <w:szCs w:val="22"/>
      <w:lang w:val="en-US" w:eastAsia="en-US" w:bidi="he-IL"/>
    </w:rPr>
  </w:style>
  <w:style w:type="paragraph" w:styleId="aff2">
    <w:name w:val="List Paragraph"/>
    <w:aliases w:val="מכרזים - טקסט סעיפים"/>
    <w:basedOn w:val="a5"/>
    <w:link w:val="aff3"/>
    <w:qFormat/>
    <w:rsid w:val="009C6858"/>
    <w:pPr>
      <w:ind w:left="720"/>
      <w:contextualSpacing/>
    </w:pPr>
    <w:rPr>
      <w:rFonts w:cs="Miriam"/>
      <w:sz w:val="20"/>
      <w:szCs w:val="28"/>
    </w:rPr>
  </w:style>
  <w:style w:type="paragraph" w:customStyle="1" w:styleId="18">
    <w:name w:val="פיסקת רשימה1"/>
    <w:basedOn w:val="a5"/>
    <w:rsid w:val="009C6858"/>
    <w:pPr>
      <w:ind w:left="720"/>
      <w:contextualSpacing/>
    </w:pPr>
    <w:rPr>
      <w:rFonts w:cs="Times New Roman"/>
    </w:rPr>
  </w:style>
  <w:style w:type="paragraph" w:customStyle="1" w:styleId="P00">
    <w:name w:val="P00"/>
    <w:rsid w:val="009C685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9C6858"/>
    <w:rPr>
      <w:rFonts w:ascii="Times New Roman" w:hAnsi="Times New Roman" w:cs="Times New Roman"/>
      <w:sz w:val="26"/>
      <w:szCs w:val="26"/>
    </w:rPr>
  </w:style>
  <w:style w:type="character" w:customStyle="1" w:styleId="big-number">
    <w:name w:val="big-number"/>
    <w:rsid w:val="009C6858"/>
    <w:rPr>
      <w:rFonts w:ascii="Times New Roman" w:hAnsi="Times New Roman" w:cs="Times New Roman"/>
      <w:sz w:val="32"/>
      <w:szCs w:val="32"/>
    </w:rPr>
  </w:style>
  <w:style w:type="character" w:customStyle="1" w:styleId="19">
    <w:name w:val="תו תו1"/>
    <w:locked/>
    <w:rsid w:val="009C6858"/>
    <w:rPr>
      <w:rFonts w:cs="David"/>
      <w:lang w:bidi="he-IL"/>
    </w:rPr>
  </w:style>
  <w:style w:type="paragraph" w:styleId="aff4">
    <w:name w:val="Block Text"/>
    <w:basedOn w:val="a5"/>
    <w:rsid w:val="009C6858"/>
    <w:pPr>
      <w:widowControl w:val="0"/>
      <w:adjustRightInd w:val="0"/>
      <w:spacing w:line="360" w:lineRule="auto"/>
      <w:ind w:left="720"/>
      <w:jc w:val="both"/>
      <w:textAlignment w:val="baseline"/>
    </w:pPr>
    <w:rPr>
      <w:noProof/>
      <w:lang w:eastAsia="he-IL"/>
    </w:rPr>
  </w:style>
  <w:style w:type="paragraph" w:customStyle="1" w:styleId="aff5">
    <w:basedOn w:val="a5"/>
    <w:next w:val="af"/>
    <w:link w:val="1a"/>
    <w:qFormat/>
    <w:rsid w:val="001E0657"/>
    <w:pPr>
      <w:jc w:val="center"/>
    </w:pPr>
    <w:rPr>
      <w:rFonts w:cs="Times New Roman"/>
      <w:b/>
      <w:bCs/>
      <w:lang w:val="x-none" w:eastAsia="he-IL"/>
    </w:rPr>
  </w:style>
  <w:style w:type="character" w:customStyle="1" w:styleId="1a">
    <w:name w:val="כותרת טקסט תו1"/>
    <w:link w:val="aff5"/>
    <w:rsid w:val="001E0657"/>
    <w:rPr>
      <w:rFonts w:ascii="Times New Roman" w:hAnsi="Times New Roman" w:cs="Times New Roman"/>
      <w:b/>
      <w:bCs/>
      <w:sz w:val="24"/>
      <w:szCs w:val="24"/>
      <w:lang w:eastAsia="he-IL"/>
    </w:rPr>
  </w:style>
  <w:style w:type="character" w:customStyle="1" w:styleId="aff3">
    <w:name w:val="פיסקת רשימה תו"/>
    <w:aliases w:val="מכרזים - טקסט סעיפים תו"/>
    <w:link w:val="aff2"/>
    <w:locked/>
    <w:rsid w:val="00611A68"/>
    <w:rPr>
      <w:rFonts w:ascii="Times New Roman" w:hAnsi="Times New Roman" w:cs="Miriam"/>
      <w:szCs w:val="28"/>
    </w:rPr>
  </w:style>
  <w:style w:type="paragraph" w:styleId="TOC2">
    <w:name w:val="toc 2"/>
    <w:basedOn w:val="a5"/>
    <w:next w:val="a5"/>
    <w:autoRedefine/>
    <w:uiPriority w:val="39"/>
    <w:rsid w:val="006B6A05"/>
    <w:pPr>
      <w:ind w:left="240"/>
    </w:pPr>
  </w:style>
  <w:style w:type="paragraph" w:customStyle="1" w:styleId="1b">
    <w:name w:val="תת סעיף1"/>
    <w:basedOn w:val="a3"/>
    <w:rsid w:val="00453DAD"/>
    <w:pPr>
      <w:numPr>
        <w:numId w:val="0"/>
      </w:numPr>
      <w:tabs>
        <w:tab w:val="num" w:pos="2830"/>
      </w:tabs>
      <w:ind w:left="2830" w:right="2835" w:hanging="850"/>
    </w:pPr>
  </w:style>
  <w:style w:type="character" w:styleId="aff6">
    <w:name w:val="Strong"/>
    <w:aliases w:val="מכרזים - הדגשה"/>
    <w:basedOn w:val="a6"/>
    <w:qFormat/>
    <w:rsid w:val="0086632F"/>
    <w:rPr>
      <w:b/>
      <w:bCs/>
    </w:rPr>
  </w:style>
  <w:style w:type="paragraph" w:styleId="NormalWeb">
    <w:name w:val="Normal (Web)"/>
    <w:basedOn w:val="a5"/>
    <w:uiPriority w:val="99"/>
    <w:unhideWhenUsed/>
    <w:rsid w:val="0086632F"/>
    <w:pPr>
      <w:bidi w:val="0"/>
    </w:pPr>
    <w:rPr>
      <w:rFonts w:ascii="Arial" w:hAnsi="Arial" w:cs="Arial"/>
      <w:sz w:val="18"/>
      <w:szCs w:val="18"/>
    </w:rPr>
  </w:style>
  <w:style w:type="paragraph" w:customStyle="1" w:styleId="-1">
    <w:name w:val="מכרזים - כותרת רמה 1"/>
    <w:basedOn w:val="aff2"/>
    <w:link w:val="-10"/>
    <w:qFormat/>
    <w:rsid w:val="002117C7"/>
    <w:pPr>
      <w:spacing w:after="200" w:line="276" w:lineRule="auto"/>
      <w:ind w:left="360"/>
      <w:outlineLvl w:val="0"/>
    </w:pPr>
    <w:rPr>
      <w:rFonts w:asciiTheme="minorHAnsi" w:eastAsiaTheme="minorHAnsi" w:hAnsiTheme="minorHAnsi" w:cs="David"/>
      <w:b/>
      <w:bCs/>
      <w:sz w:val="28"/>
    </w:rPr>
  </w:style>
  <w:style w:type="character" w:customStyle="1" w:styleId="-10">
    <w:name w:val="מכרזים - כותרת רמה 1 תו"/>
    <w:basedOn w:val="a6"/>
    <w:link w:val="-1"/>
    <w:rsid w:val="002117C7"/>
    <w:rPr>
      <w:rFonts w:asciiTheme="minorHAnsi" w:eastAsiaTheme="minorHAnsi" w:hAnsiTheme="minorHAnsi" w:cs="David"/>
      <w:b/>
      <w:bCs/>
      <w:sz w:val="28"/>
      <w:szCs w:val="28"/>
    </w:rPr>
  </w:style>
  <w:style w:type="paragraph" w:customStyle="1" w:styleId="-2">
    <w:name w:val="מכרזים - כותרת רמה 2"/>
    <w:basedOn w:val="aff2"/>
    <w:link w:val="-20"/>
    <w:qFormat/>
    <w:rsid w:val="009640C1"/>
    <w:pPr>
      <w:spacing w:after="200" w:line="276" w:lineRule="auto"/>
      <w:ind w:left="792" w:hanging="432"/>
      <w:outlineLvl w:val="1"/>
    </w:pPr>
    <w:rPr>
      <w:rFonts w:asciiTheme="minorHAnsi" w:eastAsiaTheme="minorHAnsi" w:hAnsiTheme="minorHAnsi" w:cs="David"/>
      <w:b/>
      <w:bCs/>
      <w:sz w:val="24"/>
      <w:szCs w:val="24"/>
    </w:rPr>
  </w:style>
  <w:style w:type="paragraph" w:customStyle="1" w:styleId="-3">
    <w:name w:val="מכרזים - כותרת רמה 3"/>
    <w:basedOn w:val="aff2"/>
    <w:link w:val="-30"/>
    <w:qFormat/>
    <w:rsid w:val="009640C1"/>
    <w:p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2"/>
    <w:link w:val="aff7"/>
    <w:uiPriority w:val="3"/>
    <w:qFormat/>
    <w:rsid w:val="00BB0800"/>
    <w:pPr>
      <w:numPr>
        <w:numId w:val="23"/>
      </w:numPr>
      <w:spacing w:after="200" w:line="276" w:lineRule="auto"/>
      <w:outlineLvl w:val="3"/>
    </w:pPr>
    <w:rPr>
      <w:rFonts w:asciiTheme="minorHAnsi" w:eastAsiaTheme="minorHAnsi" w:hAnsiTheme="minorHAnsi" w:cs="David"/>
      <w:bCs/>
      <w:sz w:val="24"/>
      <w:szCs w:val="24"/>
      <w:u w:val="single"/>
    </w:rPr>
  </w:style>
  <w:style w:type="paragraph" w:customStyle="1" w:styleId="-">
    <w:name w:val="מכרזים - כותרת משנה נספחים"/>
    <w:basedOn w:val="a5"/>
    <w:link w:val="-0"/>
    <w:uiPriority w:val="1"/>
    <w:qFormat/>
    <w:rsid w:val="00C93061"/>
    <w:pPr>
      <w:spacing w:after="200" w:line="276" w:lineRule="auto"/>
      <w:jc w:val="center"/>
      <w:outlineLvl w:val="3"/>
    </w:pPr>
    <w:rPr>
      <w:rFonts w:asciiTheme="minorHAnsi" w:eastAsiaTheme="minorHAnsi" w:hAnsiTheme="minorHAnsi"/>
      <w:b/>
      <w:bCs/>
    </w:rPr>
  </w:style>
  <w:style w:type="character" w:customStyle="1" w:styleId="-0">
    <w:name w:val="מכרזים - כותרת משנה נספחים תו"/>
    <w:basedOn w:val="a6"/>
    <w:link w:val="-"/>
    <w:uiPriority w:val="1"/>
    <w:rsid w:val="00C93061"/>
    <w:rPr>
      <w:rFonts w:asciiTheme="minorHAnsi" w:eastAsiaTheme="minorHAnsi" w:hAnsiTheme="minorHAnsi" w:cs="David"/>
      <w:b/>
      <w:bCs/>
      <w:sz w:val="24"/>
      <w:szCs w:val="24"/>
    </w:rPr>
  </w:style>
  <w:style w:type="character" w:customStyle="1" w:styleId="-20">
    <w:name w:val="מכרזים - כותרת רמה 2 תו"/>
    <w:basedOn w:val="aff3"/>
    <w:link w:val="-2"/>
    <w:rsid w:val="002E00D2"/>
    <w:rPr>
      <w:rFonts w:asciiTheme="minorHAnsi" w:eastAsiaTheme="minorHAnsi" w:hAnsiTheme="minorHAnsi" w:cs="David"/>
      <w:b/>
      <w:bCs/>
      <w:sz w:val="24"/>
      <w:szCs w:val="24"/>
    </w:rPr>
  </w:style>
  <w:style w:type="table" w:styleId="aff8">
    <w:name w:val="Table Grid"/>
    <w:aliases w:val="טקסט טבלה תחתונה"/>
    <w:basedOn w:val="a7"/>
    <w:uiPriority w:val="59"/>
    <w:rsid w:val="0010661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6"/>
    <w:link w:val="9"/>
    <w:semiHidden/>
    <w:rsid w:val="00120B46"/>
    <w:rPr>
      <w:rFonts w:asciiTheme="majorHAnsi" w:eastAsiaTheme="majorEastAsia" w:hAnsiTheme="majorHAnsi" w:cstheme="majorBidi"/>
      <w:i/>
      <w:iCs/>
      <w:color w:val="272727" w:themeColor="text1" w:themeTint="D8"/>
      <w:sz w:val="21"/>
      <w:szCs w:val="21"/>
    </w:rPr>
  </w:style>
  <w:style w:type="numbering" w:customStyle="1" w:styleId="1c">
    <w:name w:val="ללא רשימה1"/>
    <w:next w:val="a8"/>
    <w:uiPriority w:val="99"/>
    <w:semiHidden/>
    <w:unhideWhenUsed/>
    <w:rsid w:val="00120B46"/>
  </w:style>
  <w:style w:type="table" w:customStyle="1" w:styleId="1d">
    <w:name w:val="טקסט טבלה תחתונה1"/>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9">
    <w:name w:val="Placeholder Text"/>
    <w:basedOn w:val="a6"/>
    <w:uiPriority w:val="99"/>
    <w:semiHidden/>
    <w:rsid w:val="00120B46"/>
    <w:rPr>
      <w:color w:val="808080"/>
    </w:rPr>
  </w:style>
  <w:style w:type="character" w:customStyle="1" w:styleId="-30">
    <w:name w:val="מכרזים - כותרת רמה 3 תו"/>
    <w:basedOn w:val="aff3"/>
    <w:link w:val="-3"/>
    <w:rsid w:val="00120B46"/>
    <w:rPr>
      <w:rFonts w:asciiTheme="minorHAnsi" w:eastAsiaTheme="minorHAnsi" w:hAnsiTheme="minorHAnsi" w:cs="David"/>
      <w:b/>
      <w:bCs/>
      <w:sz w:val="24"/>
      <w:szCs w:val="24"/>
    </w:rPr>
  </w:style>
  <w:style w:type="paragraph" w:customStyle="1" w:styleId="-4">
    <w:name w:val="מכרזים - כותרת נספח"/>
    <w:basedOn w:val="a5"/>
    <w:link w:val="-5"/>
    <w:uiPriority w:val="1"/>
    <w:qFormat/>
    <w:rsid w:val="00120B46"/>
    <w:pPr>
      <w:spacing w:after="200" w:line="276" w:lineRule="auto"/>
      <w:jc w:val="right"/>
      <w:outlineLvl w:val="2"/>
    </w:pPr>
    <w:rPr>
      <w:rFonts w:asciiTheme="minorHAnsi" w:eastAsiaTheme="minorHAnsi" w:hAnsiTheme="minorHAnsi"/>
      <w:b/>
      <w:bCs/>
      <w:u w:val="single"/>
    </w:rPr>
  </w:style>
  <w:style w:type="character" w:customStyle="1" w:styleId="-5">
    <w:name w:val="מכרזים - כותרת נספח תו"/>
    <w:basedOn w:val="a6"/>
    <w:link w:val="-4"/>
    <w:uiPriority w:val="1"/>
    <w:rsid w:val="00120B46"/>
    <w:rPr>
      <w:rFonts w:asciiTheme="minorHAnsi" w:eastAsiaTheme="minorHAnsi" w:hAnsiTheme="minorHAnsi" w:cs="David"/>
      <w:b/>
      <w:bCs/>
      <w:sz w:val="24"/>
      <w:szCs w:val="24"/>
      <w:u w:val="single"/>
    </w:rPr>
  </w:style>
  <w:style w:type="character" w:customStyle="1" w:styleId="aff7">
    <w:name w:val="כותרת הסכם שירותים תו"/>
    <w:basedOn w:val="aff3"/>
    <w:link w:val="a"/>
    <w:uiPriority w:val="3"/>
    <w:rsid w:val="00120B46"/>
    <w:rPr>
      <w:rFonts w:asciiTheme="minorHAnsi" w:eastAsiaTheme="minorHAnsi" w:hAnsiTheme="minorHAnsi" w:cs="David"/>
      <w:bCs/>
      <w:sz w:val="24"/>
      <w:szCs w:val="24"/>
      <w:u w:val="single"/>
    </w:rPr>
  </w:style>
  <w:style w:type="paragraph" w:customStyle="1" w:styleId="-6">
    <w:name w:val="מכרזים - תנאי לביצוע סעיף"/>
    <w:basedOn w:val="a5"/>
    <w:link w:val="-7"/>
    <w:qFormat/>
    <w:rsid w:val="00120B46"/>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6"/>
    <w:link w:val="-6"/>
    <w:rsid w:val="00120B46"/>
    <w:rPr>
      <w:rFonts w:asciiTheme="minorHAnsi" w:eastAsiaTheme="minorHAnsi" w:hAnsiTheme="minorHAnsi" w:cs="David"/>
      <w:b/>
      <w:bCs/>
      <w:i/>
      <w:iCs/>
      <w:sz w:val="24"/>
      <w:szCs w:val="24"/>
    </w:rPr>
  </w:style>
  <w:style w:type="paragraph" w:customStyle="1" w:styleId="affa">
    <w:name w:val="כותרת קו תחתון מיושרת ימינה"/>
    <w:basedOn w:val="a5"/>
    <w:link w:val="affb"/>
    <w:uiPriority w:val="3"/>
    <w:qFormat/>
    <w:rsid w:val="00120B46"/>
    <w:pPr>
      <w:spacing w:after="200" w:line="276" w:lineRule="auto"/>
    </w:pPr>
    <w:rPr>
      <w:rFonts w:asciiTheme="minorHAnsi" w:eastAsiaTheme="minorHAnsi" w:hAnsiTheme="minorHAnsi"/>
      <w:bCs/>
      <w:sz w:val="22"/>
      <w:u w:val="single"/>
    </w:rPr>
  </w:style>
  <w:style w:type="character" w:customStyle="1" w:styleId="affb">
    <w:name w:val="כותרת קו תחתון מיושרת ימינה תו"/>
    <w:basedOn w:val="a6"/>
    <w:link w:val="affa"/>
    <w:uiPriority w:val="3"/>
    <w:rsid w:val="00120B46"/>
    <w:rPr>
      <w:rFonts w:asciiTheme="minorHAnsi" w:eastAsiaTheme="minorHAnsi" w:hAnsiTheme="minorHAnsi" w:cs="David"/>
      <w:bCs/>
      <w:sz w:val="22"/>
      <w:szCs w:val="24"/>
      <w:u w:val="single"/>
    </w:rPr>
  </w:style>
  <w:style w:type="paragraph" w:styleId="affc">
    <w:name w:val="footnote text"/>
    <w:basedOn w:val="a5"/>
    <w:link w:val="affd"/>
    <w:uiPriority w:val="99"/>
    <w:rsid w:val="00120B46"/>
    <w:rPr>
      <w:rFonts w:cs="Times New Roman"/>
      <w:sz w:val="20"/>
      <w:szCs w:val="20"/>
    </w:rPr>
  </w:style>
  <w:style w:type="character" w:customStyle="1" w:styleId="affd">
    <w:name w:val="טקסט הערת שוליים תו"/>
    <w:basedOn w:val="a6"/>
    <w:link w:val="affc"/>
    <w:uiPriority w:val="99"/>
    <w:rsid w:val="00120B46"/>
    <w:rPr>
      <w:rFonts w:ascii="Times New Roman" w:hAnsi="Times New Roman" w:cs="Times New Roman"/>
    </w:rPr>
  </w:style>
  <w:style w:type="character" w:styleId="affe">
    <w:name w:val="footnote reference"/>
    <w:basedOn w:val="a6"/>
    <w:uiPriority w:val="99"/>
    <w:rsid w:val="00120B46"/>
    <w:rPr>
      <w:vertAlign w:val="superscript"/>
    </w:rPr>
  </w:style>
  <w:style w:type="paragraph" w:customStyle="1" w:styleId="1">
    <w:name w:val="כותרת רמה 1"/>
    <w:basedOn w:val="a5"/>
    <w:link w:val="1e"/>
    <w:uiPriority w:val="3"/>
    <w:qFormat/>
    <w:rsid w:val="00120B46"/>
    <w:pPr>
      <w:keepNext/>
      <w:numPr>
        <w:numId w:val="30"/>
      </w:numPr>
      <w:shd w:val="clear" w:color="auto" w:fill="F2F2F2"/>
      <w:spacing w:before="240" w:after="180"/>
      <w:outlineLvl w:val="0"/>
    </w:pPr>
    <w:rPr>
      <w:rFonts w:ascii="Arial" w:hAnsi="Arial"/>
      <w:b/>
      <w:bCs/>
      <w:color w:val="003399"/>
      <w:kern w:val="32"/>
      <w:sz w:val="22"/>
    </w:rPr>
  </w:style>
  <w:style w:type="numbering" w:customStyle="1" w:styleId="a0">
    <w:name w:val="מספור משרד האוצר"/>
    <w:uiPriority w:val="99"/>
    <w:rsid w:val="00120B46"/>
    <w:pPr>
      <w:numPr>
        <w:numId w:val="31"/>
      </w:numPr>
    </w:pPr>
  </w:style>
  <w:style w:type="character" w:customStyle="1" w:styleId="1e">
    <w:name w:val="כותרת רמה 1 תו"/>
    <w:basedOn w:val="a6"/>
    <w:link w:val="1"/>
    <w:uiPriority w:val="3"/>
    <w:rsid w:val="00120B46"/>
    <w:rPr>
      <w:rFonts w:ascii="Arial" w:hAnsi="Arial" w:cs="David"/>
      <w:b/>
      <w:bCs/>
      <w:color w:val="003399"/>
      <w:kern w:val="32"/>
      <w:sz w:val="22"/>
      <w:szCs w:val="24"/>
      <w:shd w:val="clear" w:color="auto" w:fill="F2F2F2"/>
    </w:rPr>
  </w:style>
  <w:style w:type="paragraph" w:customStyle="1" w:styleId="27">
    <w:name w:val="סעיף רמה 2"/>
    <w:basedOn w:val="a5"/>
    <w:link w:val="28"/>
    <w:uiPriority w:val="2"/>
    <w:qFormat/>
    <w:rsid w:val="00120B46"/>
    <w:pPr>
      <w:spacing w:line="360" w:lineRule="auto"/>
      <w:ind w:left="792" w:hanging="432"/>
      <w:jc w:val="both"/>
    </w:pPr>
    <w:rPr>
      <w:rFonts w:ascii="Arial" w:hAnsi="Arial"/>
      <w:sz w:val="22"/>
    </w:rPr>
  </w:style>
  <w:style w:type="character" w:customStyle="1" w:styleId="28">
    <w:name w:val="סעיף רמה 2 תו"/>
    <w:basedOn w:val="a6"/>
    <w:link w:val="27"/>
    <w:uiPriority w:val="2"/>
    <w:rsid w:val="00120B46"/>
    <w:rPr>
      <w:rFonts w:ascii="Arial" w:hAnsi="Arial" w:cs="David"/>
      <w:sz w:val="22"/>
      <w:szCs w:val="24"/>
    </w:rPr>
  </w:style>
  <w:style w:type="paragraph" w:customStyle="1" w:styleId="211111">
    <w:name w:val="תת סעיף2 1.1.1.1.1"/>
    <w:basedOn w:val="1b"/>
    <w:rsid w:val="00120B46"/>
    <w:pPr>
      <w:tabs>
        <w:tab w:val="clear" w:pos="1931"/>
        <w:tab w:val="clear" w:pos="2830"/>
      </w:tabs>
      <w:ind w:left="4824" w:right="0" w:hanging="360"/>
    </w:pPr>
    <w:rPr>
      <w:szCs w:val="24"/>
    </w:rPr>
  </w:style>
  <w:style w:type="paragraph" w:customStyle="1" w:styleId="44">
    <w:name w:val="סעיף רמה 4"/>
    <w:basedOn w:val="-3"/>
    <w:link w:val="45"/>
    <w:autoRedefine/>
    <w:uiPriority w:val="2"/>
    <w:qFormat/>
    <w:rsid w:val="00120B46"/>
    <w:p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120B46"/>
    <w:pPr>
      <w:tabs>
        <w:tab w:val="left" w:pos="3402"/>
      </w:tabs>
      <w:ind w:left="3402" w:hanging="1134"/>
    </w:pPr>
  </w:style>
  <w:style w:type="character" w:customStyle="1" w:styleId="45">
    <w:name w:val="סעיף רמה 4 תו"/>
    <w:basedOn w:val="-30"/>
    <w:link w:val="44"/>
    <w:uiPriority w:val="2"/>
    <w:rsid w:val="00120B46"/>
    <w:rPr>
      <w:rFonts w:ascii="Arial" w:eastAsiaTheme="minorHAnsi" w:hAnsi="Arial" w:cs="David"/>
      <w:b/>
      <w:bCs w:val="0"/>
      <w:sz w:val="24"/>
      <w:szCs w:val="24"/>
    </w:rPr>
  </w:style>
  <w:style w:type="paragraph" w:customStyle="1" w:styleId="-8">
    <w:name w:val="נספח - כותרת"/>
    <w:basedOn w:val="afff"/>
    <w:link w:val="-Char"/>
    <w:uiPriority w:val="3"/>
    <w:qFormat/>
    <w:rsid w:val="00120B46"/>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Times New Roman"/>
      <w:b/>
      <w:bCs/>
      <w:color w:val="FFFFFF"/>
      <w:spacing w:val="5"/>
      <w:sz w:val="52"/>
      <w:szCs w:val="52"/>
      <w:lang w:eastAsia="he-IL"/>
    </w:rPr>
  </w:style>
  <w:style w:type="character" w:customStyle="1" w:styleId="53">
    <w:name w:val="סעיף רמה 5 תו"/>
    <w:basedOn w:val="45"/>
    <w:link w:val="52"/>
    <w:uiPriority w:val="2"/>
    <w:rsid w:val="00120B46"/>
    <w:rPr>
      <w:rFonts w:ascii="Arial" w:eastAsiaTheme="minorHAnsi" w:hAnsi="Arial" w:cs="David"/>
      <w:b/>
      <w:bCs w:val="0"/>
      <w:sz w:val="24"/>
      <w:szCs w:val="24"/>
    </w:rPr>
  </w:style>
  <w:style w:type="character" w:customStyle="1" w:styleId="-Char">
    <w:name w:val="נספח - כותרת Char"/>
    <w:basedOn w:val="af3"/>
    <w:link w:val="-8"/>
    <w:uiPriority w:val="3"/>
    <w:rsid w:val="00120B46"/>
    <w:rPr>
      <w:rFonts w:ascii="Arial" w:eastAsiaTheme="majorEastAsia" w:hAnsi="Arial" w:cs="Times New Roman"/>
      <w:b/>
      <w:bCs/>
      <w:color w:val="FFFFFF"/>
      <w:spacing w:val="5"/>
      <w:kern w:val="28"/>
      <w:sz w:val="52"/>
      <w:szCs w:val="52"/>
      <w:shd w:val="clear" w:color="auto" w:fill="4F81BD"/>
      <w:lang w:eastAsia="he-IL"/>
    </w:rPr>
  </w:style>
  <w:style w:type="paragraph" w:styleId="afff">
    <w:name w:val="Title"/>
    <w:basedOn w:val="a5"/>
    <w:next w:val="a5"/>
    <w:uiPriority w:val="3"/>
    <w:rsid w:val="00120B46"/>
    <w:pPr>
      <w:contextualSpacing/>
    </w:pPr>
    <w:rPr>
      <w:rFonts w:asciiTheme="majorHAnsi" w:eastAsiaTheme="majorEastAsia" w:hAnsiTheme="majorHAnsi" w:cstheme="majorBidi"/>
      <w:spacing w:val="-10"/>
      <w:kern w:val="28"/>
      <w:sz w:val="56"/>
      <w:szCs w:val="56"/>
    </w:rPr>
  </w:style>
  <w:style w:type="character" w:customStyle="1" w:styleId="29">
    <w:name w:val="כותרת טקסט תו2"/>
    <w:basedOn w:val="a6"/>
    <w:uiPriority w:val="10"/>
    <w:rsid w:val="00120B46"/>
    <w:rPr>
      <w:rFonts w:asciiTheme="majorHAnsi" w:eastAsiaTheme="majorEastAsia" w:hAnsiTheme="majorHAnsi" w:cstheme="majorBidi"/>
      <w:spacing w:val="-10"/>
      <w:kern w:val="28"/>
      <w:sz w:val="56"/>
      <w:szCs w:val="56"/>
    </w:rPr>
  </w:style>
  <w:style w:type="paragraph" w:styleId="afff0">
    <w:name w:val="Subtitle"/>
    <w:basedOn w:val="a5"/>
    <w:next w:val="a5"/>
    <w:link w:val="afff1"/>
    <w:uiPriority w:val="3"/>
    <w:rsid w:val="00120B46"/>
    <w:pPr>
      <w:numPr>
        <w:ilvl w:val="1"/>
      </w:numPr>
      <w:spacing w:after="160"/>
    </w:pPr>
    <w:rPr>
      <w:rFonts w:asciiTheme="minorHAnsi" w:eastAsiaTheme="minorEastAsia" w:hAnsiTheme="minorHAnsi"/>
      <w:color w:val="5A5A5A" w:themeColor="text1" w:themeTint="A5"/>
      <w:spacing w:val="15"/>
      <w:sz w:val="22"/>
    </w:rPr>
  </w:style>
  <w:style w:type="character" w:customStyle="1" w:styleId="afff1">
    <w:name w:val="כותרת משנה תו"/>
    <w:basedOn w:val="a6"/>
    <w:link w:val="afff0"/>
    <w:uiPriority w:val="3"/>
    <w:rsid w:val="00120B46"/>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0"/>
    <w:link w:val="-a"/>
    <w:uiPriority w:val="3"/>
    <w:qFormat/>
    <w:rsid w:val="00120B46"/>
    <w:pPr>
      <w:numPr>
        <w:ilvl w:val="0"/>
      </w:numPr>
      <w:pBdr>
        <w:bottom w:val="single" w:sz="6" w:space="1" w:color="1F497D"/>
      </w:pBdr>
      <w:spacing w:after="60"/>
      <w:jc w:val="center"/>
      <w:outlineLvl w:val="1"/>
    </w:pPr>
  </w:style>
  <w:style w:type="character" w:styleId="FollowedHyperlink">
    <w:name w:val="FollowedHyperlink"/>
    <w:basedOn w:val="a6"/>
    <w:uiPriority w:val="3"/>
    <w:rsid w:val="00120B46"/>
    <w:rPr>
      <w:color w:val="800080" w:themeColor="followedHyperlink"/>
      <w:u w:val="single"/>
    </w:rPr>
  </w:style>
  <w:style w:type="character" w:customStyle="1" w:styleId="-a">
    <w:name w:val="נספח - תיאור תו"/>
    <w:basedOn w:val="afff1"/>
    <w:link w:val="-9"/>
    <w:uiPriority w:val="3"/>
    <w:rsid w:val="00120B46"/>
    <w:rPr>
      <w:rFonts w:asciiTheme="minorHAnsi" w:eastAsiaTheme="minorEastAsia" w:hAnsiTheme="minorHAnsi" w:cs="David"/>
      <w:color w:val="5A5A5A" w:themeColor="text1" w:themeTint="A5"/>
      <w:spacing w:val="15"/>
      <w:sz w:val="22"/>
      <w:szCs w:val="24"/>
    </w:rPr>
  </w:style>
  <w:style w:type="paragraph" w:customStyle="1" w:styleId="afff2">
    <w:name w:val="כותרת סעיף"/>
    <w:basedOn w:val="a5"/>
    <w:link w:val="afff3"/>
    <w:uiPriority w:val="3"/>
    <w:rsid w:val="00120B46"/>
    <w:pPr>
      <w:tabs>
        <w:tab w:val="num" w:pos="567"/>
      </w:tabs>
      <w:spacing w:before="240" w:line="360" w:lineRule="auto"/>
      <w:ind w:left="567" w:right="567" w:hanging="567"/>
      <w:jc w:val="both"/>
    </w:pPr>
    <w:rPr>
      <w:rFonts w:ascii="Arial" w:hAnsi="Arial" w:cs="Arial"/>
      <w:b/>
      <w:bCs/>
      <w:color w:val="1B3461"/>
      <w:sz w:val="22"/>
    </w:rPr>
  </w:style>
  <w:style w:type="character" w:customStyle="1" w:styleId="Char">
    <w:name w:val="תת סעיף Char"/>
    <w:link w:val="a3"/>
    <w:rsid w:val="00120B46"/>
    <w:rPr>
      <w:rFonts w:ascii="Times New Roman" w:hAnsi="Times New Roman"/>
      <w:sz w:val="22"/>
      <w:szCs w:val="22"/>
    </w:rPr>
  </w:style>
  <w:style w:type="paragraph" w:customStyle="1" w:styleId="CharChar">
    <w:name w:val="אייקון אסור לעשות תו Char Char"/>
    <w:basedOn w:val="a4"/>
    <w:link w:val="CharCharChar"/>
    <w:uiPriority w:val="4"/>
    <w:unhideWhenUsed/>
    <w:rsid w:val="00120B46"/>
    <w:pPr>
      <w:numPr>
        <w:ilvl w:val="1"/>
        <w:numId w:val="30"/>
      </w:numPr>
      <w:tabs>
        <w:tab w:val="clear" w:pos="1931"/>
      </w:tabs>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120B46"/>
    <w:rPr>
      <w:rFonts w:ascii="Wingdings" w:hAnsi="Wingdings" w:cs="Arial"/>
      <w:color w:val="A81229"/>
      <w:position w:val="-4"/>
      <w:sz w:val="28"/>
      <w:szCs w:val="28"/>
      <w:lang w:val="en-US" w:eastAsia="en-US" w:bidi="he-IL"/>
    </w:rPr>
  </w:style>
  <w:style w:type="paragraph" w:customStyle="1" w:styleId="a1">
    <w:name w:val="הגדרות"/>
    <w:basedOn w:val="a5"/>
    <w:link w:val="afff4"/>
    <w:autoRedefine/>
    <w:uiPriority w:val="3"/>
    <w:qFormat/>
    <w:rsid w:val="00120B46"/>
    <w:pPr>
      <w:numPr>
        <w:numId w:val="34"/>
      </w:numPr>
      <w:spacing w:line="360" w:lineRule="auto"/>
      <w:contextualSpacing/>
      <w:jc w:val="both"/>
    </w:pPr>
    <w:rPr>
      <w:rFonts w:ascii="Arial" w:hAnsi="Arial" w:cs="Arial"/>
      <w:sz w:val="22"/>
    </w:rPr>
  </w:style>
  <w:style w:type="character" w:customStyle="1" w:styleId="afff4">
    <w:name w:val="הגדרות תו"/>
    <w:basedOn w:val="a6"/>
    <w:link w:val="a1"/>
    <w:uiPriority w:val="3"/>
    <w:rsid w:val="00120B46"/>
    <w:rPr>
      <w:rFonts w:ascii="Arial" w:hAnsi="Arial"/>
      <w:sz w:val="22"/>
      <w:szCs w:val="24"/>
    </w:rPr>
  </w:style>
  <w:style w:type="paragraph" w:customStyle="1" w:styleId="afff5">
    <w:name w:val="טקסט סעיף מודגש"/>
    <w:basedOn w:val="a4"/>
    <w:link w:val="afff6"/>
    <w:rsid w:val="00120B46"/>
    <w:pPr>
      <w:numPr>
        <w:ilvl w:val="0"/>
        <w:numId w:val="0"/>
      </w:numPr>
      <w:ind w:left="1440" w:hanging="360"/>
    </w:pPr>
    <w:rPr>
      <w:rFonts w:cs="Arial"/>
      <w:b/>
      <w:bCs/>
      <w:szCs w:val="24"/>
      <w:lang w:val="en-US" w:eastAsia="en-US"/>
    </w:rPr>
  </w:style>
  <w:style w:type="character" w:customStyle="1" w:styleId="afff6">
    <w:name w:val="טקסט סעיף מודגש תו"/>
    <w:link w:val="afff5"/>
    <w:rsid w:val="00120B46"/>
    <w:rPr>
      <w:rFonts w:ascii="Arial" w:hAnsi="Arial"/>
      <w:b/>
      <w:bCs/>
      <w:sz w:val="22"/>
      <w:szCs w:val="24"/>
    </w:rPr>
  </w:style>
  <w:style w:type="paragraph" w:customStyle="1" w:styleId="afff7">
    <w:name w:val="אייקון מערכות מידע"/>
    <w:basedOn w:val="a4"/>
    <w:link w:val="afff8"/>
    <w:uiPriority w:val="4"/>
    <w:unhideWhenUsed/>
    <w:rsid w:val="00120B46"/>
    <w:pPr>
      <w:numPr>
        <w:ilvl w:val="0"/>
        <w:numId w:val="0"/>
      </w:numPr>
      <w:ind w:left="1440" w:hanging="360"/>
    </w:pPr>
    <w:rPr>
      <w:rFonts w:ascii="Wingdings" w:hAnsi="Wingdings" w:cs="Arial"/>
      <w:color w:val="36A6E8"/>
      <w:position w:val="-4"/>
      <w:sz w:val="28"/>
      <w:szCs w:val="28"/>
      <w:lang w:val="en-US" w:eastAsia="en-US"/>
    </w:rPr>
  </w:style>
  <w:style w:type="character" w:customStyle="1" w:styleId="afff8">
    <w:name w:val="אייקון מערכות מידע תו"/>
    <w:link w:val="afff7"/>
    <w:uiPriority w:val="4"/>
    <w:rsid w:val="00120B46"/>
    <w:rPr>
      <w:rFonts w:ascii="Wingdings" w:hAnsi="Wingdings"/>
      <w:color w:val="36A6E8"/>
      <w:position w:val="-4"/>
      <w:sz w:val="28"/>
      <w:szCs w:val="28"/>
    </w:rPr>
  </w:style>
  <w:style w:type="paragraph" w:customStyle="1" w:styleId="afff9">
    <w:name w:val="טקסט רץ טבלה עליונה"/>
    <w:basedOn w:val="a5"/>
    <w:rsid w:val="00120B46"/>
    <w:pPr>
      <w:jc w:val="both"/>
    </w:pPr>
    <w:rPr>
      <w:rFonts w:ascii="Arial" w:hAnsi="Arial" w:cs="Arial"/>
      <w:sz w:val="20"/>
      <w:szCs w:val="20"/>
    </w:rPr>
  </w:style>
  <w:style w:type="paragraph" w:customStyle="1" w:styleId="afffa">
    <w:name w:val="טקסט נספח"/>
    <w:basedOn w:val="a5"/>
    <w:rsid w:val="00120B46"/>
    <w:pPr>
      <w:spacing w:before="240" w:line="360" w:lineRule="auto"/>
      <w:jc w:val="both"/>
    </w:pPr>
    <w:rPr>
      <w:rFonts w:ascii="Arial" w:hAnsi="Arial"/>
      <w:sz w:val="22"/>
    </w:rPr>
  </w:style>
  <w:style w:type="paragraph" w:customStyle="1" w:styleId="10">
    <w:name w:val="זיו1"/>
    <w:basedOn w:val="a5"/>
    <w:rsid w:val="00120B46"/>
    <w:pPr>
      <w:numPr>
        <w:numId w:val="32"/>
      </w:numPr>
      <w:spacing w:before="240"/>
      <w:jc w:val="both"/>
    </w:pPr>
    <w:rPr>
      <w:rFonts w:cs="Times New Roman"/>
    </w:rPr>
  </w:style>
  <w:style w:type="paragraph" w:customStyle="1" w:styleId="22">
    <w:name w:val="זיו2"/>
    <w:basedOn w:val="a5"/>
    <w:rsid w:val="00120B46"/>
    <w:pPr>
      <w:numPr>
        <w:ilvl w:val="1"/>
        <w:numId w:val="32"/>
      </w:numPr>
      <w:spacing w:before="240"/>
      <w:jc w:val="both"/>
    </w:pPr>
    <w:rPr>
      <w:rFonts w:cs="Times New Roman"/>
    </w:rPr>
  </w:style>
  <w:style w:type="paragraph" w:customStyle="1" w:styleId="3">
    <w:name w:val="זיו3"/>
    <w:basedOn w:val="a5"/>
    <w:rsid w:val="00120B46"/>
    <w:pPr>
      <w:numPr>
        <w:ilvl w:val="2"/>
        <w:numId w:val="32"/>
      </w:numPr>
      <w:spacing w:before="240"/>
      <w:jc w:val="both"/>
    </w:pPr>
    <w:rPr>
      <w:rFonts w:cs="Times New Roman"/>
    </w:rPr>
  </w:style>
  <w:style w:type="paragraph" w:customStyle="1" w:styleId="4">
    <w:name w:val="זיו4"/>
    <w:basedOn w:val="a5"/>
    <w:rsid w:val="00120B46"/>
    <w:pPr>
      <w:numPr>
        <w:ilvl w:val="3"/>
        <w:numId w:val="32"/>
      </w:numPr>
      <w:spacing w:before="240"/>
      <w:jc w:val="both"/>
    </w:pPr>
    <w:rPr>
      <w:rFonts w:cs="Times New Roman"/>
    </w:rPr>
  </w:style>
  <w:style w:type="paragraph" w:customStyle="1" w:styleId="11">
    <w:name w:val="היסט1"/>
    <w:basedOn w:val="a5"/>
    <w:rsid w:val="00120B46"/>
    <w:pPr>
      <w:numPr>
        <w:numId w:val="33"/>
      </w:numPr>
      <w:spacing w:before="240"/>
      <w:jc w:val="both"/>
    </w:pPr>
    <w:rPr>
      <w:rFonts w:ascii="Arial" w:hAnsi="Arial" w:cs="Times New Roman"/>
    </w:rPr>
  </w:style>
  <w:style w:type="paragraph" w:customStyle="1" w:styleId="23">
    <w:name w:val="היסט2"/>
    <w:basedOn w:val="a5"/>
    <w:rsid w:val="00120B46"/>
    <w:pPr>
      <w:numPr>
        <w:ilvl w:val="1"/>
        <w:numId w:val="33"/>
      </w:numPr>
      <w:spacing w:before="240"/>
      <w:jc w:val="both"/>
    </w:pPr>
    <w:rPr>
      <w:rFonts w:ascii="Arial" w:hAnsi="Arial" w:cs="Times New Roman"/>
    </w:rPr>
  </w:style>
  <w:style w:type="paragraph" w:customStyle="1" w:styleId="30">
    <w:name w:val="היסט3"/>
    <w:basedOn w:val="a5"/>
    <w:rsid w:val="00120B46"/>
    <w:pPr>
      <w:numPr>
        <w:ilvl w:val="2"/>
        <w:numId w:val="33"/>
      </w:numPr>
      <w:spacing w:before="240"/>
      <w:jc w:val="both"/>
    </w:pPr>
    <w:rPr>
      <w:rFonts w:ascii="Arial" w:hAnsi="Arial" w:cs="Times New Roman"/>
    </w:rPr>
  </w:style>
  <w:style w:type="paragraph" w:customStyle="1" w:styleId="40">
    <w:name w:val="היסט4"/>
    <w:basedOn w:val="a5"/>
    <w:rsid w:val="00120B46"/>
    <w:pPr>
      <w:numPr>
        <w:ilvl w:val="3"/>
        <w:numId w:val="33"/>
      </w:numPr>
      <w:spacing w:before="240"/>
      <w:jc w:val="both"/>
    </w:pPr>
    <w:rPr>
      <w:rFonts w:ascii="Arial" w:hAnsi="Arial" w:cs="Times New Roman"/>
    </w:rPr>
  </w:style>
  <w:style w:type="paragraph" w:customStyle="1" w:styleId="afffb">
    <w:name w:val="כותרת שם נספח"/>
    <w:basedOn w:val="a5"/>
    <w:uiPriority w:val="3"/>
    <w:rsid w:val="00120B46"/>
    <w:pPr>
      <w:spacing w:before="240" w:line="360" w:lineRule="auto"/>
      <w:jc w:val="both"/>
    </w:pPr>
    <w:rPr>
      <w:rFonts w:ascii="Arial" w:hAnsi="Arial" w:cs="Arial"/>
      <w:b/>
      <w:bCs/>
      <w:color w:val="1B3461"/>
      <w:sz w:val="26"/>
      <w:szCs w:val="26"/>
    </w:rPr>
  </w:style>
  <w:style w:type="paragraph" w:customStyle="1" w:styleId="1f">
    <w:name w:val="סגנון1"/>
    <w:basedOn w:val="afff2"/>
    <w:link w:val="1f0"/>
    <w:uiPriority w:val="3"/>
    <w:unhideWhenUsed/>
    <w:qFormat/>
    <w:rsid w:val="00120B46"/>
    <w:pPr>
      <w:tabs>
        <w:tab w:val="clear" w:pos="567"/>
      </w:tabs>
      <w:ind w:left="360" w:right="0" w:hanging="360"/>
    </w:pPr>
  </w:style>
  <w:style w:type="character" w:customStyle="1" w:styleId="1f0">
    <w:name w:val="סגנון1 תו"/>
    <w:basedOn w:val="a6"/>
    <w:link w:val="1f"/>
    <w:uiPriority w:val="3"/>
    <w:rsid w:val="00120B46"/>
    <w:rPr>
      <w:rFonts w:ascii="Arial" w:hAnsi="Arial"/>
      <w:b/>
      <w:bCs/>
      <w:color w:val="1B3461"/>
      <w:sz w:val="22"/>
      <w:szCs w:val="24"/>
    </w:rPr>
  </w:style>
  <w:style w:type="paragraph" w:customStyle="1" w:styleId="61">
    <w:name w:val="סעיף רמה 6"/>
    <w:basedOn w:val="52"/>
    <w:link w:val="62"/>
    <w:uiPriority w:val="2"/>
    <w:qFormat/>
    <w:rsid w:val="00120B46"/>
    <w:pPr>
      <w:ind w:left="4820" w:hanging="1418"/>
    </w:pPr>
  </w:style>
  <w:style w:type="character" w:customStyle="1" w:styleId="62">
    <w:name w:val="סעיף רמה 6 תו"/>
    <w:basedOn w:val="53"/>
    <w:link w:val="61"/>
    <w:uiPriority w:val="2"/>
    <w:rsid w:val="00120B46"/>
    <w:rPr>
      <w:rFonts w:ascii="Arial" w:eastAsiaTheme="minorHAnsi" w:hAnsi="Arial" w:cs="David"/>
      <w:b/>
      <w:bCs w:val="0"/>
      <w:sz w:val="24"/>
      <w:szCs w:val="24"/>
    </w:rPr>
  </w:style>
  <w:style w:type="character" w:customStyle="1" w:styleId="afffc">
    <w:name w:val="טקסט סעיף תו תו"/>
    <w:rsid w:val="00120B46"/>
    <w:rPr>
      <w:rFonts w:ascii="Arial" w:hAnsi="Arial" w:cs="Arial"/>
      <w:sz w:val="22"/>
      <w:szCs w:val="22"/>
      <w:lang w:val="en-US" w:eastAsia="en-US" w:bidi="he-IL"/>
    </w:rPr>
  </w:style>
  <w:style w:type="character" w:customStyle="1" w:styleId="CharChar0">
    <w:name w:val="טקסט סעיף Char Char"/>
    <w:basedOn w:val="a6"/>
    <w:rsid w:val="00120B46"/>
    <w:rPr>
      <w:rFonts w:ascii="Arial" w:hAnsi="Arial" w:cs="Arial"/>
      <w:sz w:val="22"/>
      <w:szCs w:val="22"/>
      <w:lang w:val="en-US" w:eastAsia="en-US" w:bidi="he-IL"/>
    </w:rPr>
  </w:style>
  <w:style w:type="paragraph" w:customStyle="1" w:styleId="Char1">
    <w:name w:val="תו תו Char"/>
    <w:basedOn w:val="a5"/>
    <w:rsid w:val="00120B46"/>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120B46"/>
    <w:pPr>
      <w:bidi w:val="0"/>
      <w:spacing w:after="160" w:line="240" w:lineRule="exact"/>
      <w:jc w:val="both"/>
    </w:pPr>
    <w:rPr>
      <w:rFonts w:ascii="Verdana" w:hAnsi="Verdana" w:cs="FrankRuehl"/>
      <w:sz w:val="16"/>
      <w:szCs w:val="20"/>
      <w:lang w:bidi="ar-SA"/>
    </w:rPr>
  </w:style>
  <w:style w:type="paragraph" w:styleId="afffd">
    <w:name w:val="Revision"/>
    <w:hidden/>
    <w:uiPriority w:val="99"/>
    <w:semiHidden/>
    <w:rsid w:val="00120B46"/>
    <w:rPr>
      <w:rFonts w:ascii="Times New Roman" w:hAnsi="Times New Roman" w:cs="Times New Roman"/>
      <w:sz w:val="24"/>
      <w:szCs w:val="24"/>
    </w:rPr>
  </w:style>
  <w:style w:type="numbering" w:customStyle="1" w:styleId="20">
    <w:name w:val="סגנון2"/>
    <w:rsid w:val="00120B46"/>
    <w:pPr>
      <w:numPr>
        <w:numId w:val="35"/>
      </w:numPr>
    </w:pPr>
  </w:style>
  <w:style w:type="numbering" w:customStyle="1" w:styleId="32">
    <w:name w:val="סגנון3"/>
    <w:rsid w:val="00120B46"/>
    <w:pPr>
      <w:numPr>
        <w:numId w:val="36"/>
      </w:numPr>
    </w:pPr>
  </w:style>
  <w:style w:type="paragraph" w:customStyle="1" w:styleId="afffe">
    <w:name w:val="שם הוראה"/>
    <w:basedOn w:val="a5"/>
    <w:rsid w:val="00120B46"/>
    <w:pPr>
      <w:jc w:val="both"/>
    </w:pPr>
    <w:rPr>
      <w:rFonts w:ascii="Arial" w:hAnsi="Arial" w:cs="Arial"/>
      <w:b/>
      <w:bCs/>
      <w:color w:val="FFFFFF"/>
      <w:sz w:val="28"/>
      <w:szCs w:val="28"/>
    </w:rPr>
  </w:style>
  <w:style w:type="paragraph" w:customStyle="1" w:styleId="CharChar1">
    <w:name w:val="Char תו Char תו"/>
    <w:basedOn w:val="a5"/>
    <w:uiPriority w:val="3"/>
    <w:rsid w:val="00120B46"/>
    <w:pPr>
      <w:bidi w:val="0"/>
      <w:spacing w:after="160" w:line="240" w:lineRule="exact"/>
      <w:jc w:val="both"/>
    </w:pPr>
    <w:rPr>
      <w:rFonts w:ascii="Verdana" w:hAnsi="Verdana" w:cs="FrankRuehl"/>
      <w:sz w:val="16"/>
      <w:szCs w:val="20"/>
      <w:lang w:bidi="ar-SA"/>
    </w:rPr>
  </w:style>
  <w:style w:type="paragraph" w:customStyle="1" w:styleId="affff">
    <w:name w:val="תו"/>
    <w:basedOn w:val="a5"/>
    <w:rsid w:val="00120B46"/>
    <w:pPr>
      <w:bidi w:val="0"/>
      <w:spacing w:after="160" w:line="240" w:lineRule="exact"/>
      <w:jc w:val="both"/>
    </w:pPr>
    <w:rPr>
      <w:rFonts w:ascii="Verdana" w:hAnsi="Verdana" w:cs="FrankRuehl"/>
      <w:sz w:val="16"/>
      <w:szCs w:val="20"/>
      <w:lang w:bidi="ar-SA"/>
    </w:rPr>
  </w:style>
  <w:style w:type="character" w:customStyle="1" w:styleId="afff3">
    <w:name w:val="כותרת סעיף תו"/>
    <w:basedOn w:val="a6"/>
    <w:link w:val="afff2"/>
    <w:uiPriority w:val="3"/>
    <w:rsid w:val="00120B46"/>
    <w:rPr>
      <w:rFonts w:ascii="Arial" w:hAnsi="Arial"/>
      <w:b/>
      <w:bCs/>
      <w:color w:val="1B3461"/>
      <w:sz w:val="22"/>
      <w:szCs w:val="24"/>
    </w:rPr>
  </w:style>
  <w:style w:type="paragraph" w:customStyle="1" w:styleId="Style2">
    <w:name w:val="Style2"/>
    <w:basedOn w:val="a4"/>
    <w:link w:val="Style2Char"/>
    <w:uiPriority w:val="4"/>
    <w:qFormat/>
    <w:rsid w:val="00120B46"/>
    <w:pPr>
      <w:numPr>
        <w:ilvl w:val="0"/>
        <w:numId w:val="0"/>
      </w:numPr>
      <w:tabs>
        <w:tab w:val="left" w:pos="1557"/>
      </w:tabs>
      <w:ind w:left="1440" w:hanging="360"/>
    </w:pPr>
    <w:rPr>
      <w:rFonts w:cs="Arial"/>
      <w:b/>
      <w:bCs/>
      <w:szCs w:val="24"/>
      <w:u w:val="single"/>
      <w:lang w:val="en-US" w:eastAsia="en-US"/>
    </w:rPr>
  </w:style>
  <w:style w:type="paragraph" w:customStyle="1" w:styleId="Style3">
    <w:name w:val="Style3"/>
    <w:basedOn w:val="a3"/>
    <w:link w:val="Style3Char"/>
    <w:uiPriority w:val="4"/>
    <w:qFormat/>
    <w:rsid w:val="00120B46"/>
    <w:pPr>
      <w:numPr>
        <w:ilvl w:val="2"/>
        <w:numId w:val="30"/>
      </w:numPr>
    </w:pPr>
    <w:rPr>
      <w:szCs w:val="24"/>
      <w:u w:val="single"/>
    </w:rPr>
  </w:style>
  <w:style w:type="character" w:customStyle="1" w:styleId="Style2Char">
    <w:name w:val="Style2 Char"/>
    <w:basedOn w:val="Char0"/>
    <w:link w:val="Style2"/>
    <w:uiPriority w:val="4"/>
    <w:rsid w:val="00120B46"/>
    <w:rPr>
      <w:rFonts w:ascii="Arial" w:hAnsi="Arial" w:cs="Arial"/>
      <w:b/>
      <w:bCs/>
      <w:sz w:val="22"/>
      <w:szCs w:val="24"/>
      <w:u w:val="single"/>
      <w:lang w:val="en-US" w:eastAsia="en-US" w:bidi="he-IL"/>
    </w:rPr>
  </w:style>
  <w:style w:type="character" w:customStyle="1" w:styleId="Style3Char">
    <w:name w:val="Style3 Char"/>
    <w:basedOn w:val="Char"/>
    <w:link w:val="Style3"/>
    <w:uiPriority w:val="4"/>
    <w:rsid w:val="00120B46"/>
    <w:rPr>
      <w:rFonts w:ascii="Times New Roman" w:hAnsi="Times New Roman"/>
      <w:sz w:val="22"/>
      <w:szCs w:val="24"/>
      <w:u w:val="single"/>
    </w:rPr>
  </w:style>
  <w:style w:type="paragraph" w:customStyle="1" w:styleId="affff0">
    <w:name w:val="כותרת המכרז"/>
    <w:basedOn w:val="a5"/>
    <w:link w:val="affff1"/>
    <w:uiPriority w:val="3"/>
    <w:unhideWhenUsed/>
    <w:qFormat/>
    <w:rsid w:val="00120B46"/>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5"/>
    <w:next w:val="a5"/>
    <w:autoRedefine/>
    <w:uiPriority w:val="39"/>
    <w:unhideWhenUsed/>
    <w:rsid w:val="00120B46"/>
    <w:pPr>
      <w:spacing w:after="100" w:line="276" w:lineRule="auto"/>
      <w:ind w:left="440"/>
    </w:pPr>
    <w:rPr>
      <w:rFonts w:asciiTheme="minorHAnsi" w:eastAsiaTheme="minorHAnsi" w:hAnsiTheme="minorHAnsi"/>
      <w:sz w:val="22"/>
    </w:rPr>
  </w:style>
  <w:style w:type="character" w:customStyle="1" w:styleId="affff1">
    <w:name w:val="כותרת המכרז תו"/>
    <w:basedOn w:val="a6"/>
    <w:link w:val="affff0"/>
    <w:uiPriority w:val="3"/>
    <w:rsid w:val="00120B46"/>
    <w:rPr>
      <w:rFonts w:asciiTheme="minorHAnsi" w:eastAsiaTheme="minorHAnsi" w:hAnsiTheme="minorHAnsi" w:cs="David"/>
      <w:bCs/>
      <w:color w:val="1F497D" w:themeColor="text2"/>
      <w:sz w:val="24"/>
      <w:szCs w:val="96"/>
    </w:rPr>
  </w:style>
  <w:style w:type="paragraph" w:styleId="TOC4">
    <w:name w:val="toc 4"/>
    <w:basedOn w:val="a5"/>
    <w:next w:val="a5"/>
    <w:autoRedefine/>
    <w:uiPriority w:val="39"/>
    <w:unhideWhenUsed/>
    <w:rsid w:val="00120B46"/>
    <w:pPr>
      <w:spacing w:after="100" w:line="276" w:lineRule="auto"/>
      <w:ind w:left="660"/>
    </w:pPr>
    <w:rPr>
      <w:rFonts w:asciiTheme="minorHAnsi" w:eastAsiaTheme="minorEastAsia" w:hAnsiTheme="minorHAnsi"/>
      <w:sz w:val="22"/>
    </w:rPr>
  </w:style>
  <w:style w:type="paragraph" w:styleId="TOC5">
    <w:name w:val="toc 5"/>
    <w:basedOn w:val="a5"/>
    <w:next w:val="a5"/>
    <w:autoRedefine/>
    <w:uiPriority w:val="39"/>
    <w:unhideWhenUsed/>
    <w:rsid w:val="00120B46"/>
    <w:pPr>
      <w:spacing w:after="100" w:line="276" w:lineRule="auto"/>
      <w:ind w:left="880"/>
    </w:pPr>
    <w:rPr>
      <w:rFonts w:asciiTheme="minorHAnsi" w:eastAsiaTheme="minorEastAsia" w:hAnsiTheme="minorHAnsi"/>
      <w:sz w:val="22"/>
    </w:rPr>
  </w:style>
  <w:style w:type="paragraph" w:styleId="TOC6">
    <w:name w:val="toc 6"/>
    <w:basedOn w:val="a5"/>
    <w:next w:val="a5"/>
    <w:autoRedefine/>
    <w:uiPriority w:val="39"/>
    <w:unhideWhenUsed/>
    <w:rsid w:val="00120B46"/>
    <w:pPr>
      <w:spacing w:after="100" w:line="276" w:lineRule="auto"/>
      <w:ind w:left="1100"/>
    </w:pPr>
    <w:rPr>
      <w:rFonts w:asciiTheme="minorHAnsi" w:eastAsiaTheme="minorEastAsia" w:hAnsiTheme="minorHAnsi"/>
      <w:sz w:val="22"/>
    </w:rPr>
  </w:style>
  <w:style w:type="paragraph" w:styleId="TOC7">
    <w:name w:val="toc 7"/>
    <w:basedOn w:val="a5"/>
    <w:next w:val="a5"/>
    <w:autoRedefine/>
    <w:uiPriority w:val="39"/>
    <w:unhideWhenUsed/>
    <w:rsid w:val="00120B46"/>
    <w:pPr>
      <w:spacing w:after="100" w:line="276" w:lineRule="auto"/>
      <w:ind w:left="1320"/>
    </w:pPr>
    <w:rPr>
      <w:rFonts w:asciiTheme="minorHAnsi" w:eastAsiaTheme="minorEastAsia" w:hAnsiTheme="minorHAnsi"/>
      <w:sz w:val="22"/>
    </w:rPr>
  </w:style>
  <w:style w:type="paragraph" w:styleId="TOC8">
    <w:name w:val="toc 8"/>
    <w:basedOn w:val="a5"/>
    <w:next w:val="a5"/>
    <w:autoRedefine/>
    <w:uiPriority w:val="39"/>
    <w:unhideWhenUsed/>
    <w:rsid w:val="00120B46"/>
    <w:pPr>
      <w:spacing w:after="100" w:line="276" w:lineRule="auto"/>
      <w:ind w:left="1540"/>
    </w:pPr>
    <w:rPr>
      <w:rFonts w:asciiTheme="minorHAnsi" w:eastAsiaTheme="minorEastAsia" w:hAnsiTheme="minorHAnsi"/>
      <w:sz w:val="22"/>
    </w:rPr>
  </w:style>
  <w:style w:type="paragraph" w:styleId="TOC9">
    <w:name w:val="toc 9"/>
    <w:basedOn w:val="a5"/>
    <w:next w:val="a5"/>
    <w:autoRedefine/>
    <w:uiPriority w:val="39"/>
    <w:unhideWhenUsed/>
    <w:rsid w:val="00120B46"/>
    <w:pPr>
      <w:spacing w:after="100" w:line="276" w:lineRule="auto"/>
      <w:ind w:left="1760"/>
    </w:pPr>
    <w:rPr>
      <w:rFonts w:asciiTheme="minorHAnsi" w:eastAsiaTheme="minorEastAsia" w:hAnsiTheme="minorHAnsi"/>
      <w:sz w:val="22"/>
    </w:rPr>
  </w:style>
  <w:style w:type="paragraph" w:customStyle="1" w:styleId="2">
    <w:name w:val="סעיף תכם רמה 2"/>
    <w:basedOn w:val="27"/>
    <w:link w:val="2a"/>
    <w:uiPriority w:val="3"/>
    <w:unhideWhenUsed/>
    <w:qFormat/>
    <w:rsid w:val="00120B46"/>
    <w:pPr>
      <w:numPr>
        <w:ilvl w:val="1"/>
        <w:numId w:val="40"/>
      </w:numPr>
    </w:pPr>
    <w:rPr>
      <w:rFonts w:asciiTheme="minorBidi" w:hAnsiTheme="minorBidi" w:cstheme="minorBidi"/>
      <w:szCs w:val="22"/>
    </w:rPr>
  </w:style>
  <w:style w:type="paragraph" w:customStyle="1" w:styleId="31">
    <w:name w:val="סעיף תכם רמה 3"/>
    <w:basedOn w:val="-3"/>
    <w:link w:val="35"/>
    <w:uiPriority w:val="3"/>
    <w:unhideWhenUsed/>
    <w:qFormat/>
    <w:rsid w:val="00120B46"/>
    <w:pPr>
      <w:numPr>
        <w:ilvl w:val="2"/>
        <w:numId w:val="3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8"/>
    <w:link w:val="2"/>
    <w:uiPriority w:val="3"/>
    <w:rsid w:val="00120B46"/>
    <w:rPr>
      <w:rFonts w:asciiTheme="minorBidi" w:hAnsiTheme="minorBidi" w:cstheme="minorBidi"/>
      <w:sz w:val="22"/>
      <w:szCs w:val="22"/>
    </w:rPr>
  </w:style>
  <w:style w:type="paragraph" w:customStyle="1" w:styleId="24">
    <w:name w:val="כותרת סעיף תכם רמה 2"/>
    <w:basedOn w:val="27"/>
    <w:link w:val="2b"/>
    <w:uiPriority w:val="3"/>
    <w:qFormat/>
    <w:rsid w:val="00120B46"/>
    <w:pPr>
      <w:numPr>
        <w:ilvl w:val="1"/>
        <w:numId w:val="3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120B46"/>
    <w:rPr>
      <w:rFonts w:asciiTheme="minorBidi" w:eastAsiaTheme="minorHAnsi" w:hAnsiTheme="minorBidi" w:cstheme="minorBidi"/>
      <w:b w:val="0"/>
      <w:bCs w:val="0"/>
      <w:sz w:val="22"/>
      <w:szCs w:val="22"/>
    </w:rPr>
  </w:style>
  <w:style w:type="paragraph" w:customStyle="1" w:styleId="36">
    <w:name w:val="כותרת סעיף תכם רמה 3"/>
    <w:basedOn w:val="-3"/>
    <w:link w:val="37"/>
    <w:uiPriority w:val="3"/>
    <w:qFormat/>
    <w:rsid w:val="00120B46"/>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8"/>
    <w:link w:val="24"/>
    <w:uiPriority w:val="3"/>
    <w:rsid w:val="00120B46"/>
    <w:rPr>
      <w:rFonts w:asciiTheme="minorBidi" w:hAnsiTheme="minorBidi" w:cstheme="minorBidi"/>
      <w:sz w:val="22"/>
      <w:szCs w:val="24"/>
      <w:u w:val="single"/>
    </w:rPr>
  </w:style>
  <w:style w:type="paragraph" w:customStyle="1" w:styleId="41">
    <w:name w:val="סעיף תכם רמה 4"/>
    <w:basedOn w:val="44"/>
    <w:link w:val="46"/>
    <w:uiPriority w:val="3"/>
    <w:unhideWhenUsed/>
    <w:qFormat/>
    <w:rsid w:val="00120B46"/>
    <w:pPr>
      <w:numPr>
        <w:ilvl w:val="3"/>
        <w:numId w:val="3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120B46"/>
    <w:rPr>
      <w:rFonts w:asciiTheme="minorBidi" w:eastAsiaTheme="minorHAnsi" w:hAnsiTheme="minorBidi" w:cstheme="minorBidi"/>
      <w:b w:val="0"/>
      <w:bCs w:val="0"/>
      <w:sz w:val="22"/>
      <w:szCs w:val="22"/>
      <w:u w:val="single"/>
    </w:rPr>
  </w:style>
  <w:style w:type="paragraph" w:customStyle="1" w:styleId="5">
    <w:name w:val="סעיף תכם רמה 5"/>
    <w:basedOn w:val="52"/>
    <w:link w:val="54"/>
    <w:uiPriority w:val="3"/>
    <w:unhideWhenUsed/>
    <w:qFormat/>
    <w:rsid w:val="00120B46"/>
    <w:pPr>
      <w:numPr>
        <w:ilvl w:val="4"/>
        <w:numId w:val="3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120B46"/>
    <w:rPr>
      <w:rFonts w:asciiTheme="minorBidi" w:eastAsiaTheme="minorHAnsi" w:hAnsiTheme="minorBidi" w:cstheme="minorBidi"/>
      <w:b w:val="0"/>
      <w:bCs w:val="0"/>
      <w:sz w:val="22"/>
      <w:szCs w:val="22"/>
    </w:rPr>
  </w:style>
  <w:style w:type="paragraph" w:customStyle="1" w:styleId="12">
    <w:name w:val="כותרת תכם רמה 1"/>
    <w:basedOn w:val="1"/>
    <w:link w:val="1f1"/>
    <w:uiPriority w:val="3"/>
    <w:qFormat/>
    <w:rsid w:val="00120B46"/>
    <w:pPr>
      <w:numPr>
        <w:numId w:val="3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120B46"/>
    <w:rPr>
      <w:rFonts w:asciiTheme="minorBidi" w:eastAsiaTheme="minorHAnsi" w:hAnsiTheme="minorBidi" w:cstheme="minorBidi"/>
      <w:b w:val="0"/>
      <w:bCs w:val="0"/>
      <w:sz w:val="22"/>
      <w:szCs w:val="22"/>
    </w:rPr>
  </w:style>
  <w:style w:type="paragraph" w:customStyle="1" w:styleId="Sign">
    <w:name w:val="Sign"/>
    <w:basedOn w:val="a5"/>
    <w:uiPriority w:val="4"/>
    <w:rsid w:val="00120B46"/>
    <w:pPr>
      <w:overflowPunct w:val="0"/>
      <w:autoSpaceDE w:val="0"/>
      <w:autoSpaceDN w:val="0"/>
      <w:adjustRightInd w:val="0"/>
      <w:ind w:left="3493"/>
      <w:jc w:val="center"/>
      <w:textAlignment w:val="baseline"/>
    </w:pPr>
    <w:rPr>
      <w:rFonts w:cs="FrankRuehl"/>
      <w:sz w:val="20"/>
      <w:szCs w:val="26"/>
      <w:lang w:eastAsia="he-IL"/>
    </w:rPr>
  </w:style>
  <w:style w:type="character" w:customStyle="1" w:styleId="1f1">
    <w:name w:val="כותרת תכם רמה 1 תו"/>
    <w:basedOn w:val="1e"/>
    <w:link w:val="12"/>
    <w:uiPriority w:val="3"/>
    <w:rsid w:val="00120B46"/>
    <w:rPr>
      <w:rFonts w:asciiTheme="minorBidi" w:hAnsiTheme="minorBidi" w:cstheme="minorBidi"/>
      <w:b/>
      <w:bCs/>
      <w:color w:val="003399"/>
      <w:kern w:val="32"/>
      <w:sz w:val="22"/>
      <w:szCs w:val="24"/>
      <w:shd w:val="clear" w:color="auto" w:fill="F2F2F2"/>
    </w:rPr>
  </w:style>
  <w:style w:type="paragraph" w:customStyle="1" w:styleId="affff2">
    <w:name w:val="רגיל תכם"/>
    <w:basedOn w:val="a5"/>
    <w:link w:val="affff3"/>
    <w:uiPriority w:val="3"/>
    <w:qFormat/>
    <w:rsid w:val="00120B46"/>
    <w:pPr>
      <w:spacing w:after="200" w:line="276" w:lineRule="auto"/>
    </w:pPr>
    <w:rPr>
      <w:rFonts w:asciiTheme="minorHAnsi" w:eastAsiaTheme="minorHAnsi" w:hAnsiTheme="minorHAnsi"/>
    </w:rPr>
  </w:style>
  <w:style w:type="paragraph" w:customStyle="1" w:styleId="affff4">
    <w:name w:val="כותרת הודעת תכם"/>
    <w:basedOn w:val="a5"/>
    <w:link w:val="affff5"/>
    <w:uiPriority w:val="3"/>
    <w:qFormat/>
    <w:rsid w:val="00120B46"/>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6"/>
    <w:link w:val="affff2"/>
    <w:uiPriority w:val="3"/>
    <w:rsid w:val="00120B46"/>
    <w:rPr>
      <w:rFonts w:asciiTheme="minorHAnsi" w:eastAsiaTheme="minorHAnsi" w:hAnsiTheme="minorHAnsi" w:cs="David"/>
      <w:sz w:val="24"/>
      <w:szCs w:val="24"/>
    </w:rPr>
  </w:style>
  <w:style w:type="paragraph" w:customStyle="1" w:styleId="21">
    <w:name w:val="כותרת הודעת תכם רמה 2"/>
    <w:basedOn w:val="13"/>
    <w:link w:val="2c"/>
    <w:uiPriority w:val="3"/>
    <w:qFormat/>
    <w:rsid w:val="00120B46"/>
    <w:pPr>
      <w:numPr>
        <w:numId w:val="39"/>
      </w:numPr>
      <w:tabs>
        <w:tab w:val="clear" w:pos="397"/>
      </w:tabs>
      <w:spacing w:before="240" w:after="60"/>
      <w:jc w:val="left"/>
      <w:outlineLvl w:val="3"/>
    </w:pPr>
    <w:rPr>
      <w:rFonts w:ascii="Arial" w:hAnsi="Arial" w:cs="Times New Roman"/>
      <w:kern w:val="32"/>
      <w:sz w:val="28"/>
      <w:szCs w:val="28"/>
    </w:rPr>
  </w:style>
  <w:style w:type="character" w:customStyle="1" w:styleId="affff5">
    <w:name w:val="כותרת הודעת תכם תו"/>
    <w:basedOn w:val="a6"/>
    <w:link w:val="affff4"/>
    <w:uiPriority w:val="3"/>
    <w:rsid w:val="00120B46"/>
    <w:rPr>
      <w:rFonts w:ascii="Arial" w:eastAsia="PMingLiU" w:hAnsi="Arial"/>
      <w:b/>
      <w:bCs/>
      <w:color w:val="FFFFFF"/>
      <w:sz w:val="28"/>
      <w:szCs w:val="28"/>
    </w:rPr>
  </w:style>
  <w:style w:type="paragraph" w:customStyle="1" w:styleId="affff6">
    <w:name w:val="כותרת נספח הודעת תכם"/>
    <w:basedOn w:val="13"/>
    <w:link w:val="affff7"/>
    <w:uiPriority w:val="3"/>
    <w:qFormat/>
    <w:rsid w:val="00120B46"/>
    <w:pPr>
      <w:spacing w:before="240" w:after="60"/>
      <w:jc w:val="left"/>
      <w:outlineLvl w:val="3"/>
    </w:pPr>
    <w:rPr>
      <w:rFonts w:ascii="Arial" w:hAnsi="Arial" w:cs="Times New Roman"/>
      <w:kern w:val="32"/>
      <w:sz w:val="32"/>
      <w:szCs w:val="32"/>
    </w:rPr>
  </w:style>
  <w:style w:type="character" w:customStyle="1" w:styleId="2c">
    <w:name w:val="כותרת הודעת תכם רמה 2 תו"/>
    <w:basedOn w:val="14"/>
    <w:link w:val="21"/>
    <w:uiPriority w:val="3"/>
    <w:rsid w:val="00120B46"/>
    <w:rPr>
      <w:rFonts w:ascii="Arial" w:hAnsi="Arial" w:cs="Times New Roman"/>
      <w:b/>
      <w:bCs/>
      <w:kern w:val="32"/>
      <w:sz w:val="28"/>
      <w:szCs w:val="28"/>
      <w:u w:val="single"/>
      <w:lang w:eastAsia="he-IL"/>
    </w:rPr>
  </w:style>
  <w:style w:type="character" w:customStyle="1" w:styleId="affff7">
    <w:name w:val="כותרת נספח הודעת תכם תו"/>
    <w:basedOn w:val="14"/>
    <w:link w:val="affff6"/>
    <w:uiPriority w:val="3"/>
    <w:rsid w:val="00120B46"/>
    <w:rPr>
      <w:rFonts w:ascii="Arial" w:hAnsi="Arial" w:cs="Times New Roman"/>
      <w:b/>
      <w:bCs/>
      <w:kern w:val="32"/>
      <w:sz w:val="32"/>
      <w:szCs w:val="32"/>
      <w:u w:val="single"/>
      <w:lang w:eastAsia="he-IL"/>
    </w:rPr>
  </w:style>
  <w:style w:type="paragraph" w:customStyle="1" w:styleId="affff8">
    <w:name w:val="כותרת משנה נספחי הסכם"/>
    <w:basedOn w:val="-"/>
    <w:link w:val="affff9"/>
    <w:uiPriority w:val="3"/>
    <w:qFormat/>
    <w:rsid w:val="00120B46"/>
    <w:pPr>
      <w:outlineLvl w:val="5"/>
    </w:pPr>
  </w:style>
  <w:style w:type="paragraph" w:customStyle="1" w:styleId="affffa">
    <w:name w:val="כותרת נספח הסכם"/>
    <w:basedOn w:val="-4"/>
    <w:link w:val="affffb"/>
    <w:uiPriority w:val="3"/>
    <w:qFormat/>
    <w:rsid w:val="00120B46"/>
    <w:pPr>
      <w:outlineLvl w:val="4"/>
    </w:pPr>
  </w:style>
  <w:style w:type="character" w:customStyle="1" w:styleId="affff9">
    <w:name w:val="כותרת משנה נספחי הסכם תו"/>
    <w:basedOn w:val="-0"/>
    <w:link w:val="affff8"/>
    <w:uiPriority w:val="3"/>
    <w:rsid w:val="00120B46"/>
    <w:rPr>
      <w:rFonts w:asciiTheme="minorHAnsi" w:eastAsiaTheme="minorHAnsi" w:hAnsiTheme="minorHAnsi" w:cs="David"/>
      <w:b/>
      <w:bCs/>
      <w:sz w:val="24"/>
      <w:szCs w:val="24"/>
    </w:rPr>
  </w:style>
  <w:style w:type="character" w:customStyle="1" w:styleId="affffb">
    <w:name w:val="כותרת נספח הסכם תו"/>
    <w:basedOn w:val="-5"/>
    <w:link w:val="affffa"/>
    <w:uiPriority w:val="3"/>
    <w:rsid w:val="00120B46"/>
    <w:rPr>
      <w:rFonts w:asciiTheme="minorHAnsi" w:eastAsiaTheme="minorHAnsi" w:hAnsiTheme="minorHAnsi" w:cs="David"/>
      <w:b/>
      <w:bCs/>
      <w:sz w:val="24"/>
      <w:szCs w:val="24"/>
      <w:u w:val="single"/>
    </w:rPr>
  </w:style>
  <w:style w:type="paragraph" w:customStyle="1" w:styleId="affffc">
    <w:name w:val="תנאי למילוי הטופס"/>
    <w:basedOn w:val="a5"/>
    <w:link w:val="affffd"/>
    <w:qFormat/>
    <w:rsid w:val="00120B46"/>
    <w:pPr>
      <w:spacing w:after="200" w:line="276" w:lineRule="auto"/>
    </w:pPr>
    <w:rPr>
      <w:rFonts w:asciiTheme="minorHAnsi" w:eastAsiaTheme="minorHAnsi" w:hAnsiTheme="minorHAnsi"/>
      <w:b/>
      <w:bCs/>
      <w:i/>
      <w:iCs/>
    </w:rPr>
  </w:style>
  <w:style w:type="character" w:customStyle="1" w:styleId="affffd">
    <w:name w:val="תנאי למילוי הטופס תו"/>
    <w:basedOn w:val="a6"/>
    <w:link w:val="affffc"/>
    <w:rsid w:val="00120B46"/>
    <w:rPr>
      <w:rFonts w:asciiTheme="minorHAnsi" w:eastAsiaTheme="minorHAnsi" w:hAnsiTheme="minorHAnsi" w:cs="David"/>
      <w:b/>
      <w:bCs/>
      <w:i/>
      <w:iCs/>
      <w:sz w:val="24"/>
      <w:szCs w:val="24"/>
    </w:rPr>
  </w:style>
  <w:style w:type="numbering" w:customStyle="1" w:styleId="2d">
    <w:name w:val="ללא רשימה2"/>
    <w:next w:val="a8"/>
    <w:uiPriority w:val="99"/>
    <w:semiHidden/>
    <w:unhideWhenUsed/>
    <w:rsid w:val="00120B46"/>
  </w:style>
  <w:style w:type="table" w:customStyle="1" w:styleId="2e">
    <w:name w:val="טקסט טבלה תחתונה2"/>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2">
    <w:name w:val="מספור משרד האוצר1"/>
    <w:uiPriority w:val="99"/>
    <w:rsid w:val="00120B46"/>
  </w:style>
  <w:style w:type="numbering" w:customStyle="1" w:styleId="210">
    <w:name w:val="סגנון21"/>
    <w:rsid w:val="00120B46"/>
  </w:style>
  <w:style w:type="numbering" w:customStyle="1" w:styleId="310">
    <w:name w:val="סגנון31"/>
    <w:rsid w:val="00120B46"/>
  </w:style>
  <w:style w:type="character" w:customStyle="1" w:styleId="UnresolvedMention">
    <w:name w:val="Unresolved Mention"/>
    <w:basedOn w:val="a6"/>
    <w:uiPriority w:val="99"/>
    <w:semiHidden/>
    <w:unhideWhenUsed/>
    <w:rsid w:val="0072675D"/>
    <w:rPr>
      <w:color w:val="605E5C"/>
      <w:shd w:val="clear" w:color="auto" w:fill="E1DFDD"/>
    </w:rPr>
  </w:style>
  <w:style w:type="table" w:customStyle="1" w:styleId="38">
    <w:name w:val="טקסט טבלה תחתונה3"/>
    <w:basedOn w:val="a7"/>
    <w:next w:val="aff8"/>
    <w:uiPriority w:val="59"/>
    <w:rsid w:val="00454E9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
    <w:name w:val="ללא רשימה3"/>
    <w:next w:val="a8"/>
    <w:uiPriority w:val="99"/>
    <w:semiHidden/>
    <w:unhideWhenUsed/>
    <w:rsid w:val="00EF6DBB"/>
  </w:style>
  <w:style w:type="numbering" w:customStyle="1" w:styleId="2f">
    <w:name w:val="מספור משרד האוצר2"/>
    <w:uiPriority w:val="99"/>
    <w:rsid w:val="00EF6DBB"/>
  </w:style>
  <w:style w:type="numbering" w:customStyle="1" w:styleId="220">
    <w:name w:val="סגנון22"/>
    <w:rsid w:val="00EF6DBB"/>
  </w:style>
  <w:style w:type="numbering" w:customStyle="1" w:styleId="320">
    <w:name w:val="סגנון32"/>
    <w:rsid w:val="00EF6D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562257">
      <w:bodyDiv w:val="1"/>
      <w:marLeft w:val="0"/>
      <w:marRight w:val="0"/>
      <w:marTop w:val="0"/>
      <w:marBottom w:val="0"/>
      <w:divBdr>
        <w:top w:val="none" w:sz="0" w:space="0" w:color="auto"/>
        <w:left w:val="none" w:sz="0" w:space="0" w:color="auto"/>
        <w:bottom w:val="none" w:sz="0" w:space="0" w:color="auto"/>
        <w:right w:val="none" w:sz="0" w:space="0" w:color="auto"/>
      </w:divBdr>
    </w:div>
    <w:div w:id="668413820">
      <w:bodyDiv w:val="1"/>
      <w:marLeft w:val="0"/>
      <w:marRight w:val="0"/>
      <w:marTop w:val="0"/>
      <w:marBottom w:val="0"/>
      <w:divBdr>
        <w:top w:val="none" w:sz="0" w:space="0" w:color="auto"/>
        <w:left w:val="none" w:sz="0" w:space="0" w:color="auto"/>
        <w:bottom w:val="none" w:sz="0" w:space="0" w:color="auto"/>
        <w:right w:val="none" w:sz="0" w:space="0" w:color="auto"/>
      </w:divBdr>
    </w:div>
    <w:div w:id="819152833">
      <w:bodyDiv w:val="1"/>
      <w:marLeft w:val="0"/>
      <w:marRight w:val="0"/>
      <w:marTop w:val="0"/>
      <w:marBottom w:val="0"/>
      <w:divBdr>
        <w:top w:val="none" w:sz="0" w:space="0" w:color="auto"/>
        <w:left w:val="none" w:sz="0" w:space="0" w:color="auto"/>
        <w:bottom w:val="none" w:sz="0" w:space="0" w:color="auto"/>
        <w:right w:val="none" w:sz="0" w:space="0" w:color="auto"/>
      </w:divBdr>
    </w:div>
    <w:div w:id="1041826289">
      <w:bodyDiv w:val="1"/>
      <w:marLeft w:val="0"/>
      <w:marRight w:val="0"/>
      <w:marTop w:val="0"/>
      <w:marBottom w:val="0"/>
      <w:divBdr>
        <w:top w:val="none" w:sz="0" w:space="0" w:color="auto"/>
        <w:left w:val="none" w:sz="0" w:space="0" w:color="auto"/>
        <w:bottom w:val="none" w:sz="0" w:space="0" w:color="auto"/>
        <w:right w:val="none" w:sz="0" w:space="0" w:color="auto"/>
      </w:divBdr>
    </w:div>
    <w:div w:id="1052463071">
      <w:bodyDiv w:val="1"/>
      <w:marLeft w:val="0"/>
      <w:marRight w:val="0"/>
      <w:marTop w:val="0"/>
      <w:marBottom w:val="0"/>
      <w:divBdr>
        <w:top w:val="none" w:sz="0" w:space="0" w:color="auto"/>
        <w:left w:val="none" w:sz="0" w:space="0" w:color="auto"/>
        <w:bottom w:val="none" w:sz="0" w:space="0" w:color="auto"/>
        <w:right w:val="none" w:sz="0" w:space="0" w:color="auto"/>
      </w:divBdr>
    </w:div>
    <w:div w:id="1064907731">
      <w:bodyDiv w:val="1"/>
      <w:marLeft w:val="0"/>
      <w:marRight w:val="0"/>
      <w:marTop w:val="0"/>
      <w:marBottom w:val="0"/>
      <w:divBdr>
        <w:top w:val="none" w:sz="0" w:space="0" w:color="auto"/>
        <w:left w:val="none" w:sz="0" w:space="0" w:color="auto"/>
        <w:bottom w:val="none" w:sz="0" w:space="0" w:color="auto"/>
        <w:right w:val="none" w:sz="0" w:space="0" w:color="auto"/>
      </w:divBdr>
    </w:div>
    <w:div w:id="1117217718">
      <w:bodyDiv w:val="1"/>
      <w:marLeft w:val="0"/>
      <w:marRight w:val="0"/>
      <w:marTop w:val="0"/>
      <w:marBottom w:val="0"/>
      <w:divBdr>
        <w:top w:val="none" w:sz="0" w:space="0" w:color="auto"/>
        <w:left w:val="none" w:sz="0" w:space="0" w:color="auto"/>
        <w:bottom w:val="none" w:sz="0" w:space="0" w:color="auto"/>
        <w:right w:val="none" w:sz="0" w:space="0" w:color="auto"/>
      </w:divBdr>
    </w:div>
    <w:div w:id="1376194160">
      <w:bodyDiv w:val="1"/>
      <w:marLeft w:val="0"/>
      <w:marRight w:val="0"/>
      <w:marTop w:val="0"/>
      <w:marBottom w:val="0"/>
      <w:divBdr>
        <w:top w:val="none" w:sz="0" w:space="0" w:color="auto"/>
        <w:left w:val="none" w:sz="0" w:space="0" w:color="auto"/>
        <w:bottom w:val="none" w:sz="0" w:space="0" w:color="auto"/>
        <w:right w:val="none" w:sz="0" w:space="0" w:color="auto"/>
      </w:divBdr>
    </w:div>
    <w:div w:id="1461530022">
      <w:bodyDiv w:val="1"/>
      <w:marLeft w:val="0"/>
      <w:marRight w:val="0"/>
      <w:marTop w:val="0"/>
      <w:marBottom w:val="0"/>
      <w:divBdr>
        <w:top w:val="none" w:sz="0" w:space="0" w:color="auto"/>
        <w:left w:val="none" w:sz="0" w:space="0" w:color="auto"/>
        <w:bottom w:val="none" w:sz="0" w:space="0" w:color="auto"/>
        <w:right w:val="none" w:sz="0" w:space="0" w:color="auto"/>
      </w:divBdr>
    </w:div>
    <w:div w:id="1507206282">
      <w:bodyDiv w:val="1"/>
      <w:marLeft w:val="0"/>
      <w:marRight w:val="0"/>
      <w:marTop w:val="0"/>
      <w:marBottom w:val="0"/>
      <w:divBdr>
        <w:top w:val="none" w:sz="0" w:space="0" w:color="auto"/>
        <w:left w:val="none" w:sz="0" w:space="0" w:color="auto"/>
        <w:bottom w:val="none" w:sz="0" w:space="0" w:color="auto"/>
        <w:right w:val="none" w:sz="0" w:space="0" w:color="auto"/>
      </w:divBdr>
      <w:divsChild>
        <w:div w:id="1319190064">
          <w:marLeft w:val="0"/>
          <w:marRight w:val="0"/>
          <w:marTop w:val="0"/>
          <w:marBottom w:val="0"/>
          <w:divBdr>
            <w:top w:val="none" w:sz="0" w:space="0" w:color="auto"/>
            <w:left w:val="none" w:sz="0" w:space="0" w:color="auto"/>
            <w:bottom w:val="none" w:sz="0" w:space="0" w:color="auto"/>
            <w:right w:val="none" w:sz="0" w:space="0" w:color="auto"/>
          </w:divBdr>
        </w:div>
      </w:divsChild>
    </w:div>
    <w:div w:id="2054764729">
      <w:bodyDiv w:val="1"/>
      <w:marLeft w:val="0"/>
      <w:marRight w:val="0"/>
      <w:marTop w:val="0"/>
      <w:marBottom w:val="0"/>
      <w:divBdr>
        <w:top w:val="none" w:sz="0" w:space="0" w:color="auto"/>
        <w:left w:val="none" w:sz="0" w:space="0" w:color="auto"/>
        <w:bottom w:val="none" w:sz="0" w:space="0" w:color="auto"/>
        <w:right w:val="none" w:sz="0" w:space="0" w:color="auto"/>
      </w:divBdr>
      <w:divsChild>
        <w:div w:id="128599552">
          <w:marLeft w:val="0"/>
          <w:marRight w:val="0"/>
          <w:marTop w:val="0"/>
          <w:marBottom w:val="0"/>
          <w:divBdr>
            <w:top w:val="none" w:sz="0" w:space="0" w:color="auto"/>
            <w:left w:val="none" w:sz="0" w:space="0" w:color="auto"/>
            <w:bottom w:val="none" w:sz="0" w:space="0" w:color="auto"/>
            <w:right w:val="none" w:sz="0" w:space="0" w:color="auto"/>
          </w:divBdr>
          <w:divsChild>
            <w:div w:id="674266139">
              <w:marLeft w:val="0"/>
              <w:marRight w:val="0"/>
              <w:marTop w:val="0"/>
              <w:marBottom w:val="0"/>
              <w:divBdr>
                <w:top w:val="none" w:sz="0" w:space="0" w:color="auto"/>
                <w:left w:val="none" w:sz="0" w:space="0" w:color="auto"/>
                <w:bottom w:val="none" w:sz="0" w:space="0" w:color="auto"/>
                <w:right w:val="none" w:sz="0" w:space="0" w:color="auto"/>
              </w:divBdr>
              <w:divsChild>
                <w:div w:id="2072730381">
                  <w:marLeft w:val="0"/>
                  <w:marRight w:val="0"/>
                  <w:marTop w:val="0"/>
                  <w:marBottom w:val="0"/>
                  <w:divBdr>
                    <w:top w:val="none" w:sz="0" w:space="0" w:color="auto"/>
                    <w:left w:val="none" w:sz="0" w:space="0" w:color="auto"/>
                    <w:bottom w:val="none" w:sz="0" w:space="0" w:color="auto"/>
                    <w:right w:val="none" w:sz="0" w:space="0" w:color="auto"/>
                  </w:divBdr>
                  <w:divsChild>
                    <w:div w:id="205915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690874">
      <w:bodyDiv w:val="1"/>
      <w:marLeft w:val="0"/>
      <w:marRight w:val="0"/>
      <w:marTop w:val="0"/>
      <w:marBottom w:val="0"/>
      <w:divBdr>
        <w:top w:val="none" w:sz="0" w:space="0" w:color="auto"/>
        <w:left w:val="none" w:sz="0" w:space="0" w:color="auto"/>
        <w:bottom w:val="none" w:sz="0" w:space="0" w:color="auto"/>
        <w:right w:val="none" w:sz="0" w:space="0" w:color="auto"/>
      </w:divBdr>
    </w:div>
    <w:div w:id="2125271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conomy.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simap@economy.gov.il" TargetMode="External"/><Relationship Id="rId17" Type="http://schemas.openxmlformats.org/officeDocument/2006/relationships/footer" Target="footer2.xml"/><Relationship Id="rId33"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http://www.justice.gov.il/mojheb/rasuthataagidim" TargetMode="External"/><Relationship Id="rId19" Type="http://schemas.openxmlformats.org/officeDocument/2006/relationships/footer" Target="footer3.xml"/><Relationship Id="rId31"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hyperlink" Target="https://www.mr.gov.il/OfficesTenders/Pages/SearchOfficeTenders.aspx?publishid=14"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E5D38B-0B97-4873-942F-8A4C150EDF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96</Pages>
  <Words>23632</Words>
  <Characters>114856</Characters>
  <Application>Microsoft Office Word</Application>
  <DocSecurity>0</DocSecurity>
  <Lines>3960</Lines>
  <Paragraphs>1822</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136666</CharactersWithSpaces>
  <SharedDoc>false</SharedDoc>
  <HLinks>
    <vt:vector size="24" baseType="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סימה פיאמנטה</dc:creator>
  <dc:description>שלב 5 - סיום </dc:description>
  <cp:lastModifiedBy>סימה פיאמנטה</cp:lastModifiedBy>
  <cp:revision>3</cp:revision>
  <cp:lastPrinted>2019-02-06T06:12:00Z</cp:lastPrinted>
  <dcterms:created xsi:type="dcterms:W3CDTF">2019-02-21T07:47:00Z</dcterms:created>
  <dcterms:modified xsi:type="dcterms:W3CDTF">2019-02-21T07:55:00Z</dcterms:modified>
</cp:coreProperties>
</file>